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EADD7" w14:textId="45A00FFB" w:rsidR="00FD6AA1" w:rsidRDefault="00FD6AA1" w:rsidP="00FD6AA1">
      <w:pPr>
        <w:spacing w:after="160" w:line="259" w:lineRule="auto"/>
        <w:rPr>
          <w:rFonts w:ascii="Arial" w:hAnsi="Arial" w:cs="Arial"/>
          <w:b/>
          <w:sz w:val="52"/>
          <w:szCs w:val="52"/>
        </w:rPr>
      </w:pPr>
      <w:bookmarkStart w:id="0" w:name="_Hlk39655668"/>
      <w:ins w:id="1" w:author="Kari Lindtveit" w:date="2017-02-28T17:34:00Z">
        <w:r>
          <w:rPr>
            <w:rFonts w:ascii="Arial" w:hAnsi="Arial" w:cs="Arial"/>
            <w:b/>
            <w:noProof/>
            <w:sz w:val="52"/>
            <w:szCs w:val="52"/>
          </w:rPr>
          <w:drawing>
            <wp:inline distT="0" distB="0" distL="0" distR="0" wp14:anchorId="55229133" wp14:editId="2A293D6D">
              <wp:extent cx="5851525" cy="825754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525" cy="8257540"/>
                      </a:xfrm>
                      <a:prstGeom prst="rect">
                        <a:avLst/>
                      </a:prstGeom>
                      <a:noFill/>
                      <a:ln>
                        <a:noFill/>
                      </a:ln>
                    </pic:spPr>
                  </pic:pic>
                </a:graphicData>
              </a:graphic>
            </wp:inline>
          </w:drawing>
        </w:r>
      </w:ins>
    </w:p>
    <w:p w14:paraId="3EDFE40D" w14:textId="77777777" w:rsidR="00FD6AA1" w:rsidRPr="00C83A90" w:rsidRDefault="00FD6AA1" w:rsidP="00FD6AA1">
      <w:pPr>
        <w:rPr>
          <w:rFonts w:ascii="Arial" w:hAnsi="Arial" w:cs="Arial"/>
          <w:b/>
          <w:sz w:val="52"/>
          <w:szCs w:val="52"/>
        </w:rPr>
      </w:pPr>
      <w:r w:rsidRPr="00C83A90">
        <w:rPr>
          <w:rFonts w:ascii="Arial" w:hAnsi="Arial" w:cs="Arial"/>
          <w:b/>
          <w:sz w:val="52"/>
          <w:szCs w:val="52"/>
        </w:rPr>
        <w:lastRenderedPageBreak/>
        <w:t>Forord</w:t>
      </w:r>
    </w:p>
    <w:p w14:paraId="2E3CA37C" w14:textId="77777777" w:rsidR="00FD6AA1" w:rsidRDefault="00FD6AA1" w:rsidP="00FD6AA1">
      <w:pPr>
        <w:rPr>
          <w:rFonts w:ascii="Arial" w:hAnsi="Arial" w:cs="Arial"/>
        </w:rPr>
      </w:pPr>
    </w:p>
    <w:p w14:paraId="6758A0F0" w14:textId="77777777" w:rsidR="00FD6AA1" w:rsidRDefault="00FD6AA1" w:rsidP="00FD6AA1">
      <w:pPr>
        <w:rPr>
          <w:rFonts w:ascii="Arial" w:hAnsi="Arial" w:cs="Arial"/>
        </w:rPr>
      </w:pPr>
    </w:p>
    <w:p w14:paraId="4E230FAC" w14:textId="77777777" w:rsidR="00FD6AA1" w:rsidRDefault="00FD6AA1" w:rsidP="00FD6AA1">
      <w:pPr>
        <w:rPr>
          <w:rFonts w:ascii="Arial" w:hAnsi="Arial" w:cs="Arial"/>
        </w:rPr>
      </w:pPr>
      <w:r>
        <w:rPr>
          <w:rFonts w:ascii="Arial" w:hAnsi="Arial" w:cs="Arial"/>
        </w:rPr>
        <w:t xml:space="preserve">Organisasjonshåndboken er for deg som er tillitsvalgt i </w:t>
      </w:r>
      <w:proofErr w:type="spellStart"/>
      <w:r>
        <w:rPr>
          <w:rFonts w:ascii="Arial" w:hAnsi="Arial" w:cs="Arial"/>
        </w:rPr>
        <w:t>KrF.</w:t>
      </w:r>
      <w:proofErr w:type="spellEnd"/>
      <w:r>
        <w:rPr>
          <w:rFonts w:ascii="Arial" w:hAnsi="Arial" w:cs="Arial"/>
        </w:rPr>
        <w:t xml:space="preserve"> </w:t>
      </w:r>
    </w:p>
    <w:p w14:paraId="321D1652" w14:textId="77777777" w:rsidR="00FD6AA1" w:rsidRDefault="00FD6AA1" w:rsidP="00FD6AA1">
      <w:pPr>
        <w:rPr>
          <w:rFonts w:ascii="Arial" w:hAnsi="Arial" w:cs="Arial"/>
        </w:rPr>
      </w:pPr>
    </w:p>
    <w:p w14:paraId="20EE23A7" w14:textId="77777777" w:rsidR="00FD6AA1" w:rsidRDefault="00FD6AA1" w:rsidP="00FD6AA1">
      <w:pPr>
        <w:rPr>
          <w:rFonts w:ascii="Arial" w:hAnsi="Arial" w:cs="Arial"/>
        </w:rPr>
      </w:pPr>
      <w:r>
        <w:rPr>
          <w:rFonts w:ascii="Arial" w:hAnsi="Arial" w:cs="Arial"/>
        </w:rPr>
        <w:t>Organisasjonsarbeidet er en viktig del av partiets virksomhet og det er derfor viktig å kunne tilby våre tillitsvalgte et godt verktøy. Håndboken tar for seg KrFs verdigrunnlag og ideologi, historie, oppbygning, lover og regler, rolledelingen og samspillet innad i de styrende organene og rammevilkårene som påvirker arbeidet. Dette er en praktisk håndbok som også gir deg tips og maler du kan benytte til utadrettet arbeid, planer, reglement og rapportering. Et slikt verktøy må være dynamisk. Det betyr at det stadig må revideres, fornyes og utvikles i tråd med gjeldende regler og vedtak. Vi håper håndboken vil gi svar på de mange spørsmålene som dukker opp, og forståelse for rutiner og regler som ligger til grunn for vårt arbeid i en så stor organisasjon.</w:t>
      </w:r>
    </w:p>
    <w:p w14:paraId="6ADA8BAB" w14:textId="77777777" w:rsidR="00FD6AA1" w:rsidRDefault="00FD6AA1" w:rsidP="00FD6AA1">
      <w:pPr>
        <w:rPr>
          <w:rFonts w:ascii="Arial" w:hAnsi="Arial" w:cs="Arial"/>
        </w:rPr>
      </w:pPr>
    </w:p>
    <w:p w14:paraId="5D2CFC55" w14:textId="366FA1D0" w:rsidR="00153D5B" w:rsidRDefault="00FD6AA1" w:rsidP="00FD6AA1">
      <w:pPr>
        <w:rPr>
          <w:rFonts w:ascii="Arial" w:hAnsi="Arial" w:cs="Arial"/>
        </w:rPr>
      </w:pPr>
      <w:r>
        <w:rPr>
          <w:rFonts w:ascii="Arial" w:hAnsi="Arial" w:cs="Arial"/>
        </w:rPr>
        <w:t>Lykke til!</w:t>
      </w:r>
    </w:p>
    <w:p w14:paraId="1034A0CB" w14:textId="77777777" w:rsidR="007F0EBB" w:rsidRDefault="007F0EBB">
      <w:pPr>
        <w:spacing w:after="160" w:line="259" w:lineRule="auto"/>
        <w:rPr>
          <w:rFonts w:ascii="Arial" w:hAnsi="Arial" w:cs="Arial"/>
        </w:rPr>
      </w:pPr>
    </w:p>
    <w:p w14:paraId="5726B8B6" w14:textId="77777777" w:rsidR="007F0EBB" w:rsidRDefault="007F0EBB">
      <w:pPr>
        <w:spacing w:after="160" w:line="259" w:lineRule="auto"/>
        <w:rPr>
          <w:rFonts w:ascii="Arial" w:hAnsi="Arial" w:cs="Arial"/>
        </w:rPr>
      </w:pPr>
    </w:p>
    <w:p w14:paraId="37DCAC57" w14:textId="77777777" w:rsidR="007F0EBB" w:rsidRDefault="007F0EBB">
      <w:pPr>
        <w:spacing w:after="160" w:line="259" w:lineRule="auto"/>
        <w:rPr>
          <w:rFonts w:ascii="Arial" w:hAnsi="Arial" w:cs="Arial"/>
        </w:rPr>
      </w:pPr>
    </w:p>
    <w:p w14:paraId="67877DCC" w14:textId="77777777" w:rsidR="007F0EBB" w:rsidRDefault="007F0EBB">
      <w:pPr>
        <w:spacing w:after="160" w:line="259" w:lineRule="auto"/>
        <w:rPr>
          <w:rFonts w:ascii="Arial" w:hAnsi="Arial" w:cs="Arial"/>
        </w:rPr>
      </w:pPr>
    </w:p>
    <w:p w14:paraId="739F7789" w14:textId="0E9FA58E" w:rsidR="00153D5B" w:rsidRDefault="00153D5B">
      <w:pPr>
        <w:spacing w:after="160" w:line="259" w:lineRule="auto"/>
        <w:rPr>
          <w:b/>
          <w:bCs/>
          <w:sz w:val="48"/>
          <w:szCs w:val="48"/>
        </w:rPr>
      </w:pPr>
    </w:p>
    <w:p w14:paraId="1D9EEF83" w14:textId="75572D88" w:rsidR="00792CB3" w:rsidRDefault="00792CB3">
      <w:pPr>
        <w:spacing w:after="160" w:line="259" w:lineRule="auto"/>
        <w:rPr>
          <w:b/>
          <w:bCs/>
          <w:sz w:val="48"/>
          <w:szCs w:val="48"/>
        </w:rPr>
      </w:pPr>
    </w:p>
    <w:p w14:paraId="2C7ABC69" w14:textId="7B9AC150" w:rsidR="00792CB3" w:rsidRDefault="00792CB3">
      <w:pPr>
        <w:spacing w:after="160" w:line="259" w:lineRule="auto"/>
        <w:rPr>
          <w:b/>
          <w:bCs/>
          <w:sz w:val="48"/>
          <w:szCs w:val="48"/>
        </w:rPr>
      </w:pPr>
    </w:p>
    <w:p w14:paraId="7AF70A9A" w14:textId="725EAF8D" w:rsidR="00792CB3" w:rsidRDefault="00792CB3">
      <w:pPr>
        <w:spacing w:after="160" w:line="259" w:lineRule="auto"/>
        <w:rPr>
          <w:b/>
          <w:bCs/>
          <w:sz w:val="48"/>
          <w:szCs w:val="48"/>
        </w:rPr>
      </w:pPr>
    </w:p>
    <w:p w14:paraId="3581ACEF" w14:textId="4AD41847" w:rsidR="00792CB3" w:rsidRDefault="00792CB3">
      <w:pPr>
        <w:spacing w:after="160" w:line="259" w:lineRule="auto"/>
        <w:rPr>
          <w:b/>
          <w:bCs/>
          <w:sz w:val="48"/>
          <w:szCs w:val="48"/>
        </w:rPr>
      </w:pPr>
    </w:p>
    <w:p w14:paraId="45B43243" w14:textId="2CF8FF58" w:rsidR="00792CB3" w:rsidRDefault="00792CB3">
      <w:pPr>
        <w:spacing w:after="160" w:line="259" w:lineRule="auto"/>
        <w:rPr>
          <w:b/>
          <w:bCs/>
          <w:sz w:val="48"/>
          <w:szCs w:val="48"/>
        </w:rPr>
      </w:pPr>
    </w:p>
    <w:p w14:paraId="6768A5FD" w14:textId="34B4BEA4" w:rsidR="00792CB3" w:rsidRDefault="00792CB3">
      <w:pPr>
        <w:spacing w:after="160" w:line="259" w:lineRule="auto"/>
        <w:rPr>
          <w:b/>
          <w:bCs/>
          <w:sz w:val="48"/>
          <w:szCs w:val="48"/>
        </w:rPr>
      </w:pPr>
    </w:p>
    <w:p w14:paraId="15026A5B" w14:textId="18B6D132" w:rsidR="00792CB3" w:rsidRDefault="00792CB3">
      <w:pPr>
        <w:spacing w:after="160" w:line="259" w:lineRule="auto"/>
        <w:rPr>
          <w:b/>
          <w:bCs/>
          <w:sz w:val="48"/>
          <w:szCs w:val="48"/>
        </w:rPr>
      </w:pPr>
    </w:p>
    <w:p w14:paraId="21D92139" w14:textId="74F62D59" w:rsidR="00F918E2" w:rsidRDefault="00F918E2">
      <w:pPr>
        <w:spacing w:after="160" w:line="259" w:lineRule="auto"/>
        <w:rPr>
          <w:rFonts w:ascii="Arial" w:hAnsi="Arial" w:cs="Arial"/>
        </w:rPr>
      </w:pPr>
      <w:r>
        <w:rPr>
          <w:rFonts w:ascii="Arial" w:hAnsi="Arial" w:cs="Arial"/>
        </w:rPr>
        <w:br w:type="page"/>
      </w:r>
    </w:p>
    <w:p w14:paraId="007DD49D" w14:textId="77777777" w:rsidR="00F918E2" w:rsidRPr="00792CB3" w:rsidRDefault="00F918E2" w:rsidP="00F918E2">
      <w:pPr>
        <w:spacing w:after="160" w:line="259" w:lineRule="auto"/>
        <w:rPr>
          <w:rFonts w:ascii="Arial" w:hAnsi="Arial" w:cs="Arial"/>
        </w:rPr>
      </w:pPr>
      <w:r w:rsidRPr="00792CB3">
        <w:rPr>
          <w:rFonts w:ascii="Arial" w:hAnsi="Arial" w:cs="Arial"/>
          <w:b/>
          <w:bCs/>
          <w:sz w:val="48"/>
          <w:szCs w:val="48"/>
        </w:rPr>
        <w:lastRenderedPageBreak/>
        <w:t>Innhold</w:t>
      </w:r>
    </w:p>
    <w:tbl>
      <w:tblPr>
        <w:tblStyle w:val="Tabellrutenett"/>
        <w:tblW w:w="0" w:type="auto"/>
        <w:tblLook w:val="04A0" w:firstRow="1" w:lastRow="0" w:firstColumn="1" w:lastColumn="0" w:noHBand="0" w:noVBand="1"/>
      </w:tblPr>
      <w:tblGrid>
        <w:gridCol w:w="840"/>
        <w:gridCol w:w="6958"/>
        <w:gridCol w:w="1264"/>
      </w:tblGrid>
      <w:tr w:rsidR="00F918E2" w14:paraId="148C712B" w14:textId="77777777" w:rsidTr="00297735">
        <w:tc>
          <w:tcPr>
            <w:tcW w:w="840" w:type="dxa"/>
          </w:tcPr>
          <w:p w14:paraId="76522A34" w14:textId="77777777" w:rsidR="00F918E2" w:rsidRDefault="00F918E2" w:rsidP="00297735">
            <w:pPr>
              <w:rPr>
                <w:rFonts w:ascii="Arial" w:hAnsi="Arial" w:cs="Arial"/>
              </w:rPr>
            </w:pPr>
            <w:r>
              <w:rPr>
                <w:rFonts w:ascii="Arial" w:hAnsi="Arial" w:cs="Arial"/>
              </w:rPr>
              <w:t>1</w:t>
            </w:r>
          </w:p>
        </w:tc>
        <w:tc>
          <w:tcPr>
            <w:tcW w:w="6958" w:type="dxa"/>
          </w:tcPr>
          <w:p w14:paraId="4929FC4F" w14:textId="77777777" w:rsidR="00F918E2" w:rsidRDefault="00F918E2" w:rsidP="00297735">
            <w:pPr>
              <w:rPr>
                <w:rFonts w:ascii="Arial" w:hAnsi="Arial" w:cs="Arial"/>
              </w:rPr>
            </w:pPr>
            <w:r>
              <w:rPr>
                <w:rFonts w:ascii="Arial" w:hAnsi="Arial" w:cs="Arial"/>
              </w:rPr>
              <w:t>Innledning</w:t>
            </w:r>
          </w:p>
        </w:tc>
        <w:tc>
          <w:tcPr>
            <w:tcW w:w="1264" w:type="dxa"/>
          </w:tcPr>
          <w:p w14:paraId="6AC14BF9" w14:textId="77777777" w:rsidR="00F918E2" w:rsidRDefault="00F918E2" w:rsidP="00297735">
            <w:pPr>
              <w:rPr>
                <w:rFonts w:ascii="Arial" w:hAnsi="Arial" w:cs="Arial"/>
              </w:rPr>
            </w:pPr>
          </w:p>
        </w:tc>
      </w:tr>
      <w:tr w:rsidR="00F918E2" w14:paraId="0CD1EF3C" w14:textId="77777777" w:rsidTr="00297735">
        <w:tc>
          <w:tcPr>
            <w:tcW w:w="840" w:type="dxa"/>
          </w:tcPr>
          <w:p w14:paraId="6ADE2CB3" w14:textId="77777777" w:rsidR="00F918E2" w:rsidRDefault="00F918E2" w:rsidP="00297735">
            <w:pPr>
              <w:rPr>
                <w:rFonts w:ascii="Arial" w:hAnsi="Arial" w:cs="Arial"/>
              </w:rPr>
            </w:pPr>
            <w:r>
              <w:rPr>
                <w:rFonts w:ascii="Arial" w:hAnsi="Arial" w:cs="Arial"/>
              </w:rPr>
              <w:t>2</w:t>
            </w:r>
          </w:p>
        </w:tc>
        <w:tc>
          <w:tcPr>
            <w:tcW w:w="6958" w:type="dxa"/>
          </w:tcPr>
          <w:p w14:paraId="6865C410" w14:textId="77777777" w:rsidR="00F918E2" w:rsidRDefault="00F918E2" w:rsidP="00297735">
            <w:pPr>
              <w:rPr>
                <w:rFonts w:ascii="Arial" w:hAnsi="Arial" w:cs="Arial"/>
              </w:rPr>
            </w:pPr>
            <w:r>
              <w:rPr>
                <w:rFonts w:ascii="Arial" w:hAnsi="Arial" w:cs="Arial"/>
              </w:rPr>
              <w:t>Verdigrunnlaget</w:t>
            </w:r>
          </w:p>
        </w:tc>
        <w:tc>
          <w:tcPr>
            <w:tcW w:w="1264" w:type="dxa"/>
          </w:tcPr>
          <w:p w14:paraId="231F8F87" w14:textId="77777777" w:rsidR="00F918E2" w:rsidRDefault="00F918E2" w:rsidP="00297735">
            <w:pPr>
              <w:rPr>
                <w:rFonts w:ascii="Arial" w:hAnsi="Arial" w:cs="Arial"/>
              </w:rPr>
            </w:pPr>
          </w:p>
        </w:tc>
      </w:tr>
      <w:tr w:rsidR="00F918E2" w14:paraId="3183E3CF" w14:textId="77777777" w:rsidTr="00297735">
        <w:tc>
          <w:tcPr>
            <w:tcW w:w="840" w:type="dxa"/>
          </w:tcPr>
          <w:p w14:paraId="6CD38552" w14:textId="77777777" w:rsidR="00F918E2" w:rsidRDefault="00F918E2" w:rsidP="00297735">
            <w:pPr>
              <w:rPr>
                <w:rFonts w:ascii="Arial" w:hAnsi="Arial" w:cs="Arial"/>
              </w:rPr>
            </w:pPr>
            <w:r>
              <w:rPr>
                <w:rFonts w:ascii="Arial" w:hAnsi="Arial" w:cs="Arial"/>
              </w:rPr>
              <w:t>3</w:t>
            </w:r>
          </w:p>
        </w:tc>
        <w:tc>
          <w:tcPr>
            <w:tcW w:w="6958" w:type="dxa"/>
          </w:tcPr>
          <w:p w14:paraId="09AE814B" w14:textId="77777777" w:rsidR="00F918E2" w:rsidRDefault="00F918E2" w:rsidP="00297735">
            <w:pPr>
              <w:rPr>
                <w:rFonts w:ascii="Arial" w:hAnsi="Arial" w:cs="Arial"/>
              </w:rPr>
            </w:pPr>
            <w:r>
              <w:rPr>
                <w:rFonts w:ascii="Arial" w:hAnsi="Arial" w:cs="Arial"/>
              </w:rPr>
              <w:t>Visjon</w:t>
            </w:r>
          </w:p>
        </w:tc>
        <w:tc>
          <w:tcPr>
            <w:tcW w:w="1264" w:type="dxa"/>
          </w:tcPr>
          <w:p w14:paraId="06A2E04F" w14:textId="77777777" w:rsidR="00F918E2" w:rsidRDefault="00F918E2" w:rsidP="00297735">
            <w:pPr>
              <w:rPr>
                <w:rFonts w:ascii="Arial" w:hAnsi="Arial" w:cs="Arial"/>
              </w:rPr>
            </w:pPr>
          </w:p>
        </w:tc>
      </w:tr>
      <w:tr w:rsidR="00F918E2" w14:paraId="00F71613" w14:textId="77777777" w:rsidTr="00297735">
        <w:tc>
          <w:tcPr>
            <w:tcW w:w="840" w:type="dxa"/>
          </w:tcPr>
          <w:p w14:paraId="2BC73D04" w14:textId="77777777" w:rsidR="00F918E2" w:rsidRDefault="00F918E2" w:rsidP="00297735">
            <w:pPr>
              <w:rPr>
                <w:rFonts w:ascii="Arial" w:hAnsi="Arial" w:cs="Arial"/>
              </w:rPr>
            </w:pPr>
            <w:r>
              <w:rPr>
                <w:rFonts w:ascii="Arial" w:hAnsi="Arial" w:cs="Arial"/>
              </w:rPr>
              <w:t>4</w:t>
            </w:r>
          </w:p>
        </w:tc>
        <w:tc>
          <w:tcPr>
            <w:tcW w:w="6958" w:type="dxa"/>
          </w:tcPr>
          <w:p w14:paraId="157C7A81" w14:textId="77777777" w:rsidR="00F918E2" w:rsidRDefault="00F918E2" w:rsidP="00297735">
            <w:pPr>
              <w:rPr>
                <w:rFonts w:ascii="Arial" w:hAnsi="Arial" w:cs="Arial"/>
              </w:rPr>
            </w:pPr>
            <w:r>
              <w:rPr>
                <w:rFonts w:ascii="Arial" w:hAnsi="Arial" w:cs="Arial"/>
              </w:rPr>
              <w:t>Organisasjonen KrF</w:t>
            </w:r>
          </w:p>
        </w:tc>
        <w:tc>
          <w:tcPr>
            <w:tcW w:w="1264" w:type="dxa"/>
          </w:tcPr>
          <w:p w14:paraId="6374553E" w14:textId="77777777" w:rsidR="00F918E2" w:rsidRDefault="00F918E2" w:rsidP="00297735">
            <w:pPr>
              <w:rPr>
                <w:rFonts w:ascii="Arial" w:hAnsi="Arial" w:cs="Arial"/>
              </w:rPr>
            </w:pPr>
          </w:p>
        </w:tc>
      </w:tr>
      <w:tr w:rsidR="00F918E2" w14:paraId="271CF219" w14:textId="77777777" w:rsidTr="00297735">
        <w:tc>
          <w:tcPr>
            <w:tcW w:w="840" w:type="dxa"/>
          </w:tcPr>
          <w:p w14:paraId="2216959F" w14:textId="77777777" w:rsidR="00F918E2" w:rsidRDefault="00F918E2" w:rsidP="00297735">
            <w:pPr>
              <w:rPr>
                <w:rFonts w:ascii="Arial" w:hAnsi="Arial" w:cs="Arial"/>
              </w:rPr>
            </w:pPr>
            <w:r>
              <w:rPr>
                <w:rFonts w:ascii="Arial" w:hAnsi="Arial" w:cs="Arial"/>
              </w:rPr>
              <w:t>4.1</w:t>
            </w:r>
          </w:p>
        </w:tc>
        <w:tc>
          <w:tcPr>
            <w:tcW w:w="6958" w:type="dxa"/>
          </w:tcPr>
          <w:p w14:paraId="5776A983" w14:textId="77777777" w:rsidR="00F918E2" w:rsidRDefault="00F918E2" w:rsidP="00297735">
            <w:pPr>
              <w:rPr>
                <w:rFonts w:ascii="Arial" w:hAnsi="Arial" w:cs="Arial"/>
              </w:rPr>
            </w:pPr>
            <w:r>
              <w:rPr>
                <w:rFonts w:ascii="Arial" w:hAnsi="Arial" w:cs="Arial"/>
              </w:rPr>
              <w:t>KrF-historien</w:t>
            </w:r>
          </w:p>
        </w:tc>
        <w:tc>
          <w:tcPr>
            <w:tcW w:w="1264" w:type="dxa"/>
          </w:tcPr>
          <w:p w14:paraId="7E51E722" w14:textId="77777777" w:rsidR="00F918E2" w:rsidRDefault="00F918E2" w:rsidP="00297735">
            <w:pPr>
              <w:rPr>
                <w:rFonts w:ascii="Arial" w:hAnsi="Arial" w:cs="Arial"/>
              </w:rPr>
            </w:pPr>
            <w:r>
              <w:rPr>
                <w:rFonts w:ascii="Arial" w:hAnsi="Arial" w:cs="Arial"/>
              </w:rPr>
              <w:t>11</w:t>
            </w:r>
          </w:p>
        </w:tc>
      </w:tr>
      <w:tr w:rsidR="00F918E2" w14:paraId="4266F30F" w14:textId="77777777" w:rsidTr="00297735">
        <w:tc>
          <w:tcPr>
            <w:tcW w:w="840" w:type="dxa"/>
          </w:tcPr>
          <w:p w14:paraId="1C806E8B" w14:textId="77777777" w:rsidR="00F918E2" w:rsidRDefault="00F918E2" w:rsidP="00297735">
            <w:pPr>
              <w:rPr>
                <w:rFonts w:ascii="Arial" w:hAnsi="Arial" w:cs="Arial"/>
              </w:rPr>
            </w:pPr>
            <w:r>
              <w:rPr>
                <w:rFonts w:ascii="Arial" w:hAnsi="Arial" w:cs="Arial"/>
              </w:rPr>
              <w:t>4.2</w:t>
            </w:r>
          </w:p>
        </w:tc>
        <w:tc>
          <w:tcPr>
            <w:tcW w:w="6958" w:type="dxa"/>
          </w:tcPr>
          <w:p w14:paraId="061D8C96" w14:textId="77777777" w:rsidR="00F918E2" w:rsidRDefault="00F918E2" w:rsidP="00297735">
            <w:pPr>
              <w:rPr>
                <w:rFonts w:ascii="Arial" w:hAnsi="Arial" w:cs="Arial"/>
              </w:rPr>
            </w:pPr>
            <w:r>
              <w:rPr>
                <w:rFonts w:ascii="Arial" w:hAnsi="Arial" w:cs="Arial"/>
              </w:rPr>
              <w:t>Struktur</w:t>
            </w:r>
          </w:p>
        </w:tc>
        <w:tc>
          <w:tcPr>
            <w:tcW w:w="1264" w:type="dxa"/>
          </w:tcPr>
          <w:p w14:paraId="36A711E9" w14:textId="77777777" w:rsidR="00F918E2" w:rsidRDefault="00F918E2" w:rsidP="00297735">
            <w:pPr>
              <w:rPr>
                <w:rFonts w:ascii="Arial" w:hAnsi="Arial" w:cs="Arial"/>
              </w:rPr>
            </w:pPr>
            <w:r>
              <w:rPr>
                <w:rFonts w:ascii="Arial" w:hAnsi="Arial" w:cs="Arial"/>
              </w:rPr>
              <w:t>15</w:t>
            </w:r>
          </w:p>
        </w:tc>
      </w:tr>
      <w:tr w:rsidR="00F918E2" w14:paraId="5A3A1AAF" w14:textId="77777777" w:rsidTr="00297735">
        <w:tc>
          <w:tcPr>
            <w:tcW w:w="840" w:type="dxa"/>
          </w:tcPr>
          <w:p w14:paraId="02875102" w14:textId="77777777" w:rsidR="00F918E2" w:rsidRDefault="00F918E2" w:rsidP="00297735">
            <w:pPr>
              <w:rPr>
                <w:rFonts w:ascii="Arial" w:hAnsi="Arial" w:cs="Arial"/>
              </w:rPr>
            </w:pPr>
            <w:r>
              <w:rPr>
                <w:rFonts w:ascii="Arial" w:hAnsi="Arial" w:cs="Arial"/>
              </w:rPr>
              <w:t>4.2.1</w:t>
            </w:r>
          </w:p>
        </w:tc>
        <w:tc>
          <w:tcPr>
            <w:tcW w:w="6958" w:type="dxa"/>
          </w:tcPr>
          <w:p w14:paraId="1C3B62F1" w14:textId="77777777" w:rsidR="00F918E2" w:rsidRDefault="00F918E2" w:rsidP="00297735">
            <w:pPr>
              <w:rPr>
                <w:rFonts w:ascii="Arial" w:hAnsi="Arial" w:cs="Arial"/>
              </w:rPr>
            </w:pPr>
            <w:r>
              <w:rPr>
                <w:rFonts w:ascii="Arial" w:hAnsi="Arial" w:cs="Arial"/>
              </w:rPr>
              <w:t>Landsmøtet</w:t>
            </w:r>
          </w:p>
        </w:tc>
        <w:tc>
          <w:tcPr>
            <w:tcW w:w="1264" w:type="dxa"/>
          </w:tcPr>
          <w:p w14:paraId="2D4F6749" w14:textId="77777777" w:rsidR="00F918E2" w:rsidRDefault="00F918E2" w:rsidP="00297735">
            <w:pPr>
              <w:rPr>
                <w:rFonts w:ascii="Arial" w:hAnsi="Arial" w:cs="Arial"/>
              </w:rPr>
            </w:pPr>
            <w:r>
              <w:rPr>
                <w:rFonts w:ascii="Arial" w:hAnsi="Arial" w:cs="Arial"/>
              </w:rPr>
              <w:t>15</w:t>
            </w:r>
          </w:p>
        </w:tc>
      </w:tr>
      <w:tr w:rsidR="00F918E2" w14:paraId="77267A72" w14:textId="77777777" w:rsidTr="00297735">
        <w:tc>
          <w:tcPr>
            <w:tcW w:w="840" w:type="dxa"/>
          </w:tcPr>
          <w:p w14:paraId="021E8A23" w14:textId="77777777" w:rsidR="00F918E2" w:rsidRDefault="00F918E2" w:rsidP="00297735">
            <w:pPr>
              <w:rPr>
                <w:rFonts w:ascii="Arial" w:hAnsi="Arial" w:cs="Arial"/>
              </w:rPr>
            </w:pPr>
            <w:r>
              <w:rPr>
                <w:rFonts w:ascii="Arial" w:hAnsi="Arial" w:cs="Arial"/>
              </w:rPr>
              <w:t>4.2.2</w:t>
            </w:r>
          </w:p>
        </w:tc>
        <w:tc>
          <w:tcPr>
            <w:tcW w:w="6958" w:type="dxa"/>
          </w:tcPr>
          <w:p w14:paraId="68A61D08" w14:textId="77777777" w:rsidR="00F918E2" w:rsidRDefault="00F918E2" w:rsidP="00297735">
            <w:pPr>
              <w:rPr>
                <w:rFonts w:ascii="Arial" w:hAnsi="Arial" w:cs="Arial"/>
              </w:rPr>
            </w:pPr>
            <w:r>
              <w:rPr>
                <w:rFonts w:ascii="Arial" w:hAnsi="Arial" w:cs="Arial"/>
              </w:rPr>
              <w:t>Landsstyret</w:t>
            </w:r>
          </w:p>
        </w:tc>
        <w:tc>
          <w:tcPr>
            <w:tcW w:w="1264" w:type="dxa"/>
          </w:tcPr>
          <w:p w14:paraId="47B49E37" w14:textId="77777777" w:rsidR="00F918E2" w:rsidRDefault="00F918E2" w:rsidP="00297735">
            <w:pPr>
              <w:rPr>
                <w:rFonts w:ascii="Arial" w:hAnsi="Arial" w:cs="Arial"/>
              </w:rPr>
            </w:pPr>
            <w:r>
              <w:rPr>
                <w:rFonts w:ascii="Arial" w:hAnsi="Arial" w:cs="Arial"/>
              </w:rPr>
              <w:t>16</w:t>
            </w:r>
          </w:p>
        </w:tc>
      </w:tr>
      <w:tr w:rsidR="00F918E2" w14:paraId="7AA1136D" w14:textId="77777777" w:rsidTr="00297735">
        <w:tc>
          <w:tcPr>
            <w:tcW w:w="840" w:type="dxa"/>
          </w:tcPr>
          <w:p w14:paraId="1A3458C9" w14:textId="77777777" w:rsidR="00F918E2" w:rsidRDefault="00F918E2" w:rsidP="00297735">
            <w:pPr>
              <w:rPr>
                <w:rFonts w:ascii="Arial" w:hAnsi="Arial" w:cs="Arial"/>
              </w:rPr>
            </w:pPr>
            <w:r>
              <w:rPr>
                <w:rFonts w:ascii="Arial" w:hAnsi="Arial" w:cs="Arial"/>
              </w:rPr>
              <w:t>4.2.3</w:t>
            </w:r>
          </w:p>
        </w:tc>
        <w:tc>
          <w:tcPr>
            <w:tcW w:w="6958" w:type="dxa"/>
          </w:tcPr>
          <w:p w14:paraId="653EC3C0" w14:textId="77777777" w:rsidR="00F918E2" w:rsidRDefault="00F918E2" w:rsidP="00297735">
            <w:pPr>
              <w:rPr>
                <w:rFonts w:ascii="Arial" w:hAnsi="Arial" w:cs="Arial"/>
              </w:rPr>
            </w:pPr>
            <w:r>
              <w:rPr>
                <w:rFonts w:ascii="Arial" w:hAnsi="Arial" w:cs="Arial"/>
              </w:rPr>
              <w:t>Sentralstyret</w:t>
            </w:r>
          </w:p>
        </w:tc>
        <w:tc>
          <w:tcPr>
            <w:tcW w:w="1264" w:type="dxa"/>
          </w:tcPr>
          <w:p w14:paraId="33E88773" w14:textId="77777777" w:rsidR="00F918E2" w:rsidRDefault="00F918E2" w:rsidP="00297735">
            <w:pPr>
              <w:rPr>
                <w:rFonts w:ascii="Arial" w:hAnsi="Arial" w:cs="Arial"/>
              </w:rPr>
            </w:pPr>
            <w:r>
              <w:rPr>
                <w:rFonts w:ascii="Arial" w:hAnsi="Arial" w:cs="Arial"/>
              </w:rPr>
              <w:t>17</w:t>
            </w:r>
          </w:p>
        </w:tc>
      </w:tr>
      <w:tr w:rsidR="00F918E2" w14:paraId="12B84488" w14:textId="77777777" w:rsidTr="00297735">
        <w:tc>
          <w:tcPr>
            <w:tcW w:w="840" w:type="dxa"/>
          </w:tcPr>
          <w:p w14:paraId="107335D6" w14:textId="77777777" w:rsidR="00F918E2" w:rsidRDefault="00F918E2" w:rsidP="00297735">
            <w:pPr>
              <w:rPr>
                <w:rFonts w:ascii="Arial" w:hAnsi="Arial" w:cs="Arial"/>
              </w:rPr>
            </w:pPr>
            <w:r>
              <w:rPr>
                <w:rFonts w:ascii="Arial" w:hAnsi="Arial" w:cs="Arial"/>
              </w:rPr>
              <w:t>4.2.4</w:t>
            </w:r>
          </w:p>
        </w:tc>
        <w:tc>
          <w:tcPr>
            <w:tcW w:w="6958" w:type="dxa"/>
          </w:tcPr>
          <w:p w14:paraId="2EE50253" w14:textId="77777777" w:rsidR="00F918E2" w:rsidRDefault="00F918E2" w:rsidP="00297735">
            <w:pPr>
              <w:rPr>
                <w:rFonts w:ascii="Arial" w:hAnsi="Arial" w:cs="Arial"/>
              </w:rPr>
            </w:pPr>
            <w:r>
              <w:rPr>
                <w:rFonts w:ascii="Arial" w:hAnsi="Arial" w:cs="Arial"/>
              </w:rPr>
              <w:t>Arbeidsutvalget</w:t>
            </w:r>
          </w:p>
        </w:tc>
        <w:tc>
          <w:tcPr>
            <w:tcW w:w="1264" w:type="dxa"/>
          </w:tcPr>
          <w:p w14:paraId="2296EABE" w14:textId="77777777" w:rsidR="00F918E2" w:rsidRDefault="00F918E2" w:rsidP="00297735">
            <w:pPr>
              <w:rPr>
                <w:rFonts w:ascii="Arial" w:hAnsi="Arial" w:cs="Arial"/>
              </w:rPr>
            </w:pPr>
            <w:r>
              <w:rPr>
                <w:rFonts w:ascii="Arial" w:hAnsi="Arial" w:cs="Arial"/>
              </w:rPr>
              <w:t>17</w:t>
            </w:r>
          </w:p>
        </w:tc>
      </w:tr>
      <w:tr w:rsidR="00F918E2" w14:paraId="301F1BAF" w14:textId="77777777" w:rsidTr="00297735">
        <w:tc>
          <w:tcPr>
            <w:tcW w:w="840" w:type="dxa"/>
          </w:tcPr>
          <w:p w14:paraId="4229D026" w14:textId="77777777" w:rsidR="00F918E2" w:rsidRDefault="00F918E2" w:rsidP="00297735">
            <w:pPr>
              <w:rPr>
                <w:rFonts w:ascii="Arial" w:hAnsi="Arial" w:cs="Arial"/>
              </w:rPr>
            </w:pPr>
            <w:r>
              <w:rPr>
                <w:rFonts w:ascii="Arial" w:hAnsi="Arial" w:cs="Arial"/>
              </w:rPr>
              <w:t>4.2.5</w:t>
            </w:r>
          </w:p>
        </w:tc>
        <w:tc>
          <w:tcPr>
            <w:tcW w:w="6958" w:type="dxa"/>
          </w:tcPr>
          <w:p w14:paraId="59232B3A" w14:textId="77777777" w:rsidR="00F918E2" w:rsidRDefault="00F918E2" w:rsidP="00297735">
            <w:pPr>
              <w:rPr>
                <w:rFonts w:ascii="Arial" w:hAnsi="Arial" w:cs="Arial"/>
              </w:rPr>
            </w:pPr>
            <w:r>
              <w:rPr>
                <w:rFonts w:ascii="Arial" w:hAnsi="Arial" w:cs="Arial"/>
              </w:rPr>
              <w:t>Ad hoc-utvalg</w:t>
            </w:r>
          </w:p>
        </w:tc>
        <w:tc>
          <w:tcPr>
            <w:tcW w:w="1264" w:type="dxa"/>
          </w:tcPr>
          <w:p w14:paraId="353E3FB7" w14:textId="77777777" w:rsidR="00F918E2" w:rsidRDefault="00F918E2" w:rsidP="00297735">
            <w:pPr>
              <w:rPr>
                <w:rFonts w:ascii="Arial" w:hAnsi="Arial" w:cs="Arial"/>
              </w:rPr>
            </w:pPr>
            <w:r>
              <w:rPr>
                <w:rFonts w:ascii="Arial" w:hAnsi="Arial" w:cs="Arial"/>
              </w:rPr>
              <w:t>18</w:t>
            </w:r>
          </w:p>
        </w:tc>
      </w:tr>
      <w:tr w:rsidR="00F918E2" w14:paraId="404BEB7C" w14:textId="77777777" w:rsidTr="00297735">
        <w:tc>
          <w:tcPr>
            <w:tcW w:w="840" w:type="dxa"/>
          </w:tcPr>
          <w:p w14:paraId="3475D800" w14:textId="77777777" w:rsidR="00F918E2" w:rsidRDefault="00F918E2" w:rsidP="00297735">
            <w:pPr>
              <w:rPr>
                <w:rFonts w:ascii="Arial" w:hAnsi="Arial" w:cs="Arial"/>
              </w:rPr>
            </w:pPr>
            <w:r>
              <w:rPr>
                <w:rFonts w:ascii="Arial" w:hAnsi="Arial" w:cs="Arial"/>
              </w:rPr>
              <w:t>4.3</w:t>
            </w:r>
          </w:p>
        </w:tc>
        <w:tc>
          <w:tcPr>
            <w:tcW w:w="6958" w:type="dxa"/>
          </w:tcPr>
          <w:p w14:paraId="27EC4028" w14:textId="77777777" w:rsidR="00F918E2" w:rsidRDefault="00F918E2" w:rsidP="00297735">
            <w:pPr>
              <w:rPr>
                <w:rFonts w:ascii="Arial" w:hAnsi="Arial" w:cs="Arial"/>
              </w:rPr>
            </w:pPr>
            <w:r>
              <w:rPr>
                <w:rFonts w:ascii="Arial" w:hAnsi="Arial" w:cs="Arial"/>
              </w:rPr>
              <w:t>Kristelig Folkepartis Kvinner</w:t>
            </w:r>
          </w:p>
        </w:tc>
        <w:tc>
          <w:tcPr>
            <w:tcW w:w="1264" w:type="dxa"/>
          </w:tcPr>
          <w:p w14:paraId="2D66154D" w14:textId="77777777" w:rsidR="00F918E2" w:rsidRDefault="00F918E2" w:rsidP="00297735">
            <w:pPr>
              <w:rPr>
                <w:rFonts w:ascii="Arial" w:hAnsi="Arial" w:cs="Arial"/>
              </w:rPr>
            </w:pPr>
            <w:r>
              <w:rPr>
                <w:rFonts w:ascii="Arial" w:hAnsi="Arial" w:cs="Arial"/>
              </w:rPr>
              <w:t>18</w:t>
            </w:r>
          </w:p>
        </w:tc>
      </w:tr>
      <w:tr w:rsidR="00F918E2" w14:paraId="75F791F0" w14:textId="77777777" w:rsidTr="00297735">
        <w:tc>
          <w:tcPr>
            <w:tcW w:w="840" w:type="dxa"/>
          </w:tcPr>
          <w:p w14:paraId="3B95DCF2" w14:textId="77777777" w:rsidR="00F918E2" w:rsidRDefault="00F918E2" w:rsidP="00297735">
            <w:pPr>
              <w:rPr>
                <w:rFonts w:ascii="Arial" w:hAnsi="Arial" w:cs="Arial"/>
              </w:rPr>
            </w:pPr>
            <w:r>
              <w:rPr>
                <w:rFonts w:ascii="Arial" w:hAnsi="Arial" w:cs="Arial"/>
              </w:rPr>
              <w:t>4.4</w:t>
            </w:r>
          </w:p>
        </w:tc>
        <w:tc>
          <w:tcPr>
            <w:tcW w:w="6958" w:type="dxa"/>
          </w:tcPr>
          <w:p w14:paraId="7F4A1523" w14:textId="77777777" w:rsidR="00F918E2" w:rsidRDefault="00F918E2" w:rsidP="00297735">
            <w:pPr>
              <w:rPr>
                <w:rFonts w:ascii="Arial" w:hAnsi="Arial" w:cs="Arial"/>
              </w:rPr>
            </w:pPr>
            <w:r>
              <w:rPr>
                <w:rFonts w:ascii="Arial" w:hAnsi="Arial" w:cs="Arial"/>
              </w:rPr>
              <w:t>Kristelig Folkepartis Ungdom</w:t>
            </w:r>
          </w:p>
        </w:tc>
        <w:tc>
          <w:tcPr>
            <w:tcW w:w="1264" w:type="dxa"/>
          </w:tcPr>
          <w:p w14:paraId="5819EF20" w14:textId="77777777" w:rsidR="00F918E2" w:rsidRDefault="00F918E2" w:rsidP="00297735">
            <w:pPr>
              <w:rPr>
                <w:rFonts w:ascii="Arial" w:hAnsi="Arial" w:cs="Arial"/>
              </w:rPr>
            </w:pPr>
            <w:r>
              <w:rPr>
                <w:rFonts w:ascii="Arial" w:hAnsi="Arial" w:cs="Arial"/>
              </w:rPr>
              <w:t>21</w:t>
            </w:r>
          </w:p>
        </w:tc>
      </w:tr>
      <w:tr w:rsidR="00F918E2" w14:paraId="1D606618" w14:textId="77777777" w:rsidTr="00297735">
        <w:tc>
          <w:tcPr>
            <w:tcW w:w="840" w:type="dxa"/>
          </w:tcPr>
          <w:p w14:paraId="35A692EF" w14:textId="77777777" w:rsidR="00F918E2" w:rsidRDefault="00F918E2" w:rsidP="00297735">
            <w:pPr>
              <w:rPr>
                <w:rFonts w:ascii="Arial" w:hAnsi="Arial" w:cs="Arial"/>
              </w:rPr>
            </w:pPr>
            <w:r>
              <w:rPr>
                <w:rFonts w:ascii="Arial" w:hAnsi="Arial" w:cs="Arial"/>
              </w:rPr>
              <w:t>5</w:t>
            </w:r>
          </w:p>
        </w:tc>
        <w:tc>
          <w:tcPr>
            <w:tcW w:w="6958" w:type="dxa"/>
          </w:tcPr>
          <w:p w14:paraId="525FA048" w14:textId="77777777" w:rsidR="00F918E2" w:rsidRDefault="00F918E2" w:rsidP="00297735">
            <w:pPr>
              <w:rPr>
                <w:rFonts w:ascii="Arial" w:hAnsi="Arial" w:cs="Arial"/>
              </w:rPr>
            </w:pPr>
            <w:r>
              <w:rPr>
                <w:rFonts w:ascii="Arial" w:hAnsi="Arial" w:cs="Arial"/>
              </w:rPr>
              <w:t>KrFs lover og vedtekter</w:t>
            </w:r>
          </w:p>
        </w:tc>
        <w:tc>
          <w:tcPr>
            <w:tcW w:w="1264" w:type="dxa"/>
          </w:tcPr>
          <w:p w14:paraId="3994D29B" w14:textId="77777777" w:rsidR="00F918E2" w:rsidRDefault="00F918E2" w:rsidP="00297735">
            <w:pPr>
              <w:rPr>
                <w:rFonts w:ascii="Arial" w:hAnsi="Arial" w:cs="Arial"/>
              </w:rPr>
            </w:pPr>
            <w:r>
              <w:rPr>
                <w:rFonts w:ascii="Arial" w:hAnsi="Arial" w:cs="Arial"/>
              </w:rPr>
              <w:t>24</w:t>
            </w:r>
          </w:p>
        </w:tc>
      </w:tr>
      <w:tr w:rsidR="00F918E2" w14:paraId="083BA2D7" w14:textId="77777777" w:rsidTr="00297735">
        <w:tc>
          <w:tcPr>
            <w:tcW w:w="840" w:type="dxa"/>
          </w:tcPr>
          <w:p w14:paraId="16395BC5" w14:textId="77777777" w:rsidR="00F918E2" w:rsidRDefault="00F918E2" w:rsidP="00297735">
            <w:pPr>
              <w:rPr>
                <w:rFonts w:ascii="Arial" w:hAnsi="Arial" w:cs="Arial"/>
              </w:rPr>
            </w:pPr>
            <w:r>
              <w:rPr>
                <w:rFonts w:ascii="Arial" w:hAnsi="Arial" w:cs="Arial"/>
              </w:rPr>
              <w:t>5.1</w:t>
            </w:r>
          </w:p>
        </w:tc>
        <w:tc>
          <w:tcPr>
            <w:tcW w:w="6958" w:type="dxa"/>
          </w:tcPr>
          <w:p w14:paraId="31825F1F" w14:textId="77777777" w:rsidR="00F918E2" w:rsidRDefault="00F918E2" w:rsidP="00297735">
            <w:pPr>
              <w:rPr>
                <w:rFonts w:ascii="Arial" w:hAnsi="Arial" w:cs="Arial"/>
              </w:rPr>
            </w:pPr>
            <w:r>
              <w:rPr>
                <w:rFonts w:ascii="Arial" w:hAnsi="Arial" w:cs="Arial"/>
              </w:rPr>
              <w:t>KrFs lover</w:t>
            </w:r>
          </w:p>
        </w:tc>
        <w:tc>
          <w:tcPr>
            <w:tcW w:w="1264" w:type="dxa"/>
          </w:tcPr>
          <w:p w14:paraId="7187F7D5" w14:textId="77777777" w:rsidR="00F918E2" w:rsidRDefault="00F918E2" w:rsidP="00297735">
            <w:pPr>
              <w:rPr>
                <w:rFonts w:ascii="Arial" w:hAnsi="Arial" w:cs="Arial"/>
              </w:rPr>
            </w:pPr>
            <w:r>
              <w:rPr>
                <w:rFonts w:ascii="Arial" w:hAnsi="Arial" w:cs="Arial"/>
              </w:rPr>
              <w:t>24</w:t>
            </w:r>
          </w:p>
        </w:tc>
      </w:tr>
      <w:tr w:rsidR="00F918E2" w14:paraId="260F812C" w14:textId="77777777" w:rsidTr="00297735">
        <w:tc>
          <w:tcPr>
            <w:tcW w:w="840" w:type="dxa"/>
          </w:tcPr>
          <w:p w14:paraId="72E2BA57" w14:textId="77777777" w:rsidR="00F918E2" w:rsidRDefault="00F918E2" w:rsidP="00297735">
            <w:pPr>
              <w:rPr>
                <w:rFonts w:ascii="Arial" w:hAnsi="Arial" w:cs="Arial"/>
              </w:rPr>
            </w:pPr>
          </w:p>
        </w:tc>
        <w:tc>
          <w:tcPr>
            <w:tcW w:w="6958" w:type="dxa"/>
          </w:tcPr>
          <w:p w14:paraId="7F138A32" w14:textId="77777777" w:rsidR="00F918E2" w:rsidRDefault="00F918E2" w:rsidP="00297735">
            <w:pPr>
              <w:rPr>
                <w:rFonts w:ascii="Arial" w:hAnsi="Arial" w:cs="Arial"/>
              </w:rPr>
            </w:pPr>
            <w:r>
              <w:rPr>
                <w:rFonts w:ascii="Arial" w:hAnsi="Arial" w:cs="Arial"/>
              </w:rPr>
              <w:t>Normallover for KrFs fylkeslag</w:t>
            </w:r>
          </w:p>
        </w:tc>
        <w:tc>
          <w:tcPr>
            <w:tcW w:w="1264" w:type="dxa"/>
          </w:tcPr>
          <w:p w14:paraId="2BA9A444" w14:textId="77777777" w:rsidR="00F918E2" w:rsidRDefault="00F918E2" w:rsidP="00297735">
            <w:pPr>
              <w:rPr>
                <w:rFonts w:ascii="Arial" w:hAnsi="Arial" w:cs="Arial"/>
              </w:rPr>
            </w:pPr>
          </w:p>
        </w:tc>
      </w:tr>
      <w:tr w:rsidR="00F918E2" w14:paraId="7474E287" w14:textId="77777777" w:rsidTr="00297735">
        <w:tc>
          <w:tcPr>
            <w:tcW w:w="840" w:type="dxa"/>
          </w:tcPr>
          <w:p w14:paraId="3BDB3EDD" w14:textId="77777777" w:rsidR="00F918E2" w:rsidRDefault="00F918E2" w:rsidP="00297735">
            <w:pPr>
              <w:rPr>
                <w:rFonts w:ascii="Arial" w:hAnsi="Arial" w:cs="Arial"/>
              </w:rPr>
            </w:pPr>
          </w:p>
        </w:tc>
        <w:tc>
          <w:tcPr>
            <w:tcW w:w="6958" w:type="dxa"/>
          </w:tcPr>
          <w:p w14:paraId="650781DE" w14:textId="77777777" w:rsidR="00F918E2" w:rsidRDefault="00F918E2" w:rsidP="00297735">
            <w:pPr>
              <w:rPr>
                <w:rFonts w:ascii="Arial" w:hAnsi="Arial" w:cs="Arial"/>
              </w:rPr>
            </w:pPr>
            <w:r>
              <w:rPr>
                <w:rFonts w:ascii="Arial" w:hAnsi="Arial" w:cs="Arial"/>
              </w:rPr>
              <w:t>Normallover for KrFs lokallag</w:t>
            </w:r>
          </w:p>
        </w:tc>
        <w:tc>
          <w:tcPr>
            <w:tcW w:w="1264" w:type="dxa"/>
          </w:tcPr>
          <w:p w14:paraId="6C0E1CD4" w14:textId="77777777" w:rsidR="00F918E2" w:rsidRDefault="00F918E2" w:rsidP="00297735">
            <w:pPr>
              <w:rPr>
                <w:rFonts w:ascii="Arial" w:hAnsi="Arial" w:cs="Arial"/>
              </w:rPr>
            </w:pPr>
          </w:p>
        </w:tc>
      </w:tr>
      <w:tr w:rsidR="00F918E2" w14:paraId="22489B30" w14:textId="77777777" w:rsidTr="00297735">
        <w:tc>
          <w:tcPr>
            <w:tcW w:w="840" w:type="dxa"/>
          </w:tcPr>
          <w:p w14:paraId="43235C70" w14:textId="77777777" w:rsidR="00F918E2" w:rsidRDefault="00F918E2" w:rsidP="00297735">
            <w:pPr>
              <w:rPr>
                <w:rFonts w:ascii="Arial" w:hAnsi="Arial" w:cs="Arial"/>
              </w:rPr>
            </w:pPr>
            <w:r>
              <w:rPr>
                <w:rFonts w:ascii="Arial" w:hAnsi="Arial" w:cs="Arial"/>
              </w:rPr>
              <w:t>5.2</w:t>
            </w:r>
          </w:p>
        </w:tc>
        <w:tc>
          <w:tcPr>
            <w:tcW w:w="6958" w:type="dxa"/>
          </w:tcPr>
          <w:p w14:paraId="3E9E1738" w14:textId="77777777" w:rsidR="00F918E2" w:rsidRDefault="00F918E2" w:rsidP="00297735">
            <w:pPr>
              <w:rPr>
                <w:rFonts w:ascii="Arial" w:hAnsi="Arial" w:cs="Arial"/>
              </w:rPr>
            </w:pPr>
            <w:r>
              <w:rPr>
                <w:rFonts w:ascii="Arial" w:hAnsi="Arial" w:cs="Arial"/>
              </w:rPr>
              <w:t>Retningslinjer for GDPR</w:t>
            </w:r>
          </w:p>
        </w:tc>
        <w:tc>
          <w:tcPr>
            <w:tcW w:w="1264" w:type="dxa"/>
          </w:tcPr>
          <w:p w14:paraId="51ED93B6" w14:textId="77777777" w:rsidR="00F918E2" w:rsidRDefault="00F918E2" w:rsidP="00297735">
            <w:pPr>
              <w:rPr>
                <w:rFonts w:ascii="Arial" w:hAnsi="Arial" w:cs="Arial"/>
              </w:rPr>
            </w:pPr>
            <w:r>
              <w:rPr>
                <w:rFonts w:ascii="Arial" w:hAnsi="Arial" w:cs="Arial"/>
              </w:rPr>
              <w:t>24</w:t>
            </w:r>
          </w:p>
        </w:tc>
      </w:tr>
      <w:tr w:rsidR="00F918E2" w14:paraId="1A9A3559" w14:textId="77777777" w:rsidTr="00297735">
        <w:tc>
          <w:tcPr>
            <w:tcW w:w="840" w:type="dxa"/>
          </w:tcPr>
          <w:p w14:paraId="567653C2" w14:textId="77777777" w:rsidR="00F918E2" w:rsidRDefault="00F918E2" w:rsidP="00297735">
            <w:pPr>
              <w:rPr>
                <w:rFonts w:ascii="Arial" w:hAnsi="Arial" w:cs="Arial"/>
              </w:rPr>
            </w:pPr>
            <w:r>
              <w:rPr>
                <w:rFonts w:ascii="Arial" w:hAnsi="Arial" w:cs="Arial"/>
              </w:rPr>
              <w:t>5.3</w:t>
            </w:r>
          </w:p>
        </w:tc>
        <w:tc>
          <w:tcPr>
            <w:tcW w:w="6958" w:type="dxa"/>
          </w:tcPr>
          <w:p w14:paraId="147812B8" w14:textId="77777777" w:rsidR="00F918E2" w:rsidRDefault="00F918E2" w:rsidP="00297735">
            <w:pPr>
              <w:rPr>
                <w:rFonts w:ascii="Arial" w:hAnsi="Arial" w:cs="Arial"/>
              </w:rPr>
            </w:pPr>
            <w:r>
              <w:rPr>
                <w:rFonts w:ascii="Arial" w:hAnsi="Arial" w:cs="Arial"/>
              </w:rPr>
              <w:t xml:space="preserve">Etiske retningslinjer </w:t>
            </w:r>
          </w:p>
        </w:tc>
        <w:tc>
          <w:tcPr>
            <w:tcW w:w="1264" w:type="dxa"/>
          </w:tcPr>
          <w:p w14:paraId="5D72DD21" w14:textId="77777777" w:rsidR="00F918E2" w:rsidRDefault="00F918E2" w:rsidP="00297735">
            <w:pPr>
              <w:rPr>
                <w:rFonts w:ascii="Arial" w:hAnsi="Arial" w:cs="Arial"/>
              </w:rPr>
            </w:pPr>
            <w:r>
              <w:rPr>
                <w:rFonts w:ascii="Arial" w:hAnsi="Arial" w:cs="Arial"/>
              </w:rPr>
              <w:t>26</w:t>
            </w:r>
          </w:p>
        </w:tc>
      </w:tr>
      <w:tr w:rsidR="00F918E2" w14:paraId="77ADB9EB" w14:textId="77777777" w:rsidTr="00297735">
        <w:tc>
          <w:tcPr>
            <w:tcW w:w="840" w:type="dxa"/>
          </w:tcPr>
          <w:p w14:paraId="28FD6290" w14:textId="77777777" w:rsidR="00F918E2" w:rsidRDefault="00F918E2" w:rsidP="00297735">
            <w:pPr>
              <w:rPr>
                <w:rFonts w:ascii="Arial" w:hAnsi="Arial" w:cs="Arial"/>
              </w:rPr>
            </w:pPr>
            <w:r>
              <w:rPr>
                <w:rFonts w:ascii="Arial" w:hAnsi="Arial" w:cs="Arial"/>
              </w:rPr>
              <w:t>6</w:t>
            </w:r>
          </w:p>
        </w:tc>
        <w:tc>
          <w:tcPr>
            <w:tcW w:w="6958" w:type="dxa"/>
          </w:tcPr>
          <w:p w14:paraId="1BBAEFE1" w14:textId="77777777" w:rsidR="00F918E2" w:rsidRDefault="00F918E2" w:rsidP="00297735">
            <w:pPr>
              <w:rPr>
                <w:rFonts w:ascii="Arial" w:hAnsi="Arial" w:cs="Arial"/>
              </w:rPr>
            </w:pPr>
            <w:r>
              <w:rPr>
                <w:rFonts w:ascii="Arial" w:hAnsi="Arial" w:cs="Arial"/>
              </w:rPr>
              <w:t>Partiarbeid i fylkene</w:t>
            </w:r>
          </w:p>
        </w:tc>
        <w:tc>
          <w:tcPr>
            <w:tcW w:w="1264" w:type="dxa"/>
          </w:tcPr>
          <w:p w14:paraId="6D913BBD" w14:textId="77777777" w:rsidR="00F918E2" w:rsidRDefault="00F918E2" w:rsidP="00297735">
            <w:pPr>
              <w:rPr>
                <w:rFonts w:ascii="Arial" w:hAnsi="Arial" w:cs="Arial"/>
              </w:rPr>
            </w:pPr>
            <w:r>
              <w:rPr>
                <w:rFonts w:ascii="Arial" w:hAnsi="Arial" w:cs="Arial"/>
              </w:rPr>
              <w:t>31</w:t>
            </w:r>
          </w:p>
        </w:tc>
      </w:tr>
      <w:tr w:rsidR="00F918E2" w14:paraId="53490C1A" w14:textId="77777777" w:rsidTr="00297735">
        <w:tc>
          <w:tcPr>
            <w:tcW w:w="840" w:type="dxa"/>
          </w:tcPr>
          <w:p w14:paraId="5EC25ABD" w14:textId="77777777" w:rsidR="00F918E2" w:rsidRDefault="00F918E2" w:rsidP="00297735">
            <w:pPr>
              <w:rPr>
                <w:rFonts w:ascii="Arial" w:hAnsi="Arial" w:cs="Arial"/>
              </w:rPr>
            </w:pPr>
            <w:r>
              <w:rPr>
                <w:rFonts w:ascii="Arial" w:hAnsi="Arial" w:cs="Arial"/>
              </w:rPr>
              <w:t>6.1</w:t>
            </w:r>
          </w:p>
        </w:tc>
        <w:tc>
          <w:tcPr>
            <w:tcW w:w="6958" w:type="dxa"/>
          </w:tcPr>
          <w:p w14:paraId="611FF3ED" w14:textId="77777777" w:rsidR="00F918E2" w:rsidRDefault="00F918E2" w:rsidP="00297735">
            <w:pPr>
              <w:rPr>
                <w:rFonts w:ascii="Arial" w:hAnsi="Arial" w:cs="Arial"/>
              </w:rPr>
            </w:pPr>
            <w:r>
              <w:rPr>
                <w:rFonts w:ascii="Arial" w:hAnsi="Arial" w:cs="Arial"/>
              </w:rPr>
              <w:t>Fylkeslag</w:t>
            </w:r>
          </w:p>
        </w:tc>
        <w:tc>
          <w:tcPr>
            <w:tcW w:w="1264" w:type="dxa"/>
          </w:tcPr>
          <w:p w14:paraId="21DDC130" w14:textId="77777777" w:rsidR="00F918E2" w:rsidRDefault="00F918E2" w:rsidP="00297735">
            <w:pPr>
              <w:rPr>
                <w:rFonts w:ascii="Arial" w:hAnsi="Arial" w:cs="Arial"/>
              </w:rPr>
            </w:pPr>
            <w:r>
              <w:rPr>
                <w:rFonts w:ascii="Arial" w:hAnsi="Arial" w:cs="Arial"/>
              </w:rPr>
              <w:t>31</w:t>
            </w:r>
          </w:p>
        </w:tc>
      </w:tr>
      <w:tr w:rsidR="00F918E2" w14:paraId="26666EEC" w14:textId="77777777" w:rsidTr="00297735">
        <w:tc>
          <w:tcPr>
            <w:tcW w:w="840" w:type="dxa"/>
          </w:tcPr>
          <w:p w14:paraId="34622E18" w14:textId="77777777" w:rsidR="00F918E2" w:rsidRDefault="00F918E2" w:rsidP="00297735">
            <w:pPr>
              <w:rPr>
                <w:rFonts w:ascii="Arial" w:hAnsi="Arial" w:cs="Arial"/>
              </w:rPr>
            </w:pPr>
            <w:r>
              <w:rPr>
                <w:rFonts w:ascii="Arial" w:hAnsi="Arial" w:cs="Arial"/>
              </w:rPr>
              <w:t>6.2</w:t>
            </w:r>
          </w:p>
        </w:tc>
        <w:tc>
          <w:tcPr>
            <w:tcW w:w="6958" w:type="dxa"/>
          </w:tcPr>
          <w:p w14:paraId="358F10BB" w14:textId="77777777" w:rsidR="00F918E2" w:rsidRDefault="00F918E2" w:rsidP="00297735">
            <w:pPr>
              <w:rPr>
                <w:rFonts w:ascii="Arial" w:hAnsi="Arial" w:cs="Arial"/>
              </w:rPr>
            </w:pPr>
            <w:r>
              <w:rPr>
                <w:rFonts w:ascii="Arial" w:hAnsi="Arial" w:cs="Arial"/>
              </w:rPr>
              <w:t>Fylkesstyret</w:t>
            </w:r>
          </w:p>
        </w:tc>
        <w:tc>
          <w:tcPr>
            <w:tcW w:w="1264" w:type="dxa"/>
          </w:tcPr>
          <w:p w14:paraId="4C81B0BF" w14:textId="77777777" w:rsidR="00F918E2" w:rsidRDefault="00F918E2" w:rsidP="00297735">
            <w:pPr>
              <w:rPr>
                <w:rFonts w:ascii="Arial" w:hAnsi="Arial" w:cs="Arial"/>
              </w:rPr>
            </w:pPr>
            <w:r>
              <w:rPr>
                <w:rFonts w:ascii="Arial" w:hAnsi="Arial" w:cs="Arial"/>
              </w:rPr>
              <w:t>31</w:t>
            </w:r>
          </w:p>
        </w:tc>
      </w:tr>
      <w:tr w:rsidR="00F918E2" w14:paraId="5A467D17" w14:textId="77777777" w:rsidTr="00297735">
        <w:tc>
          <w:tcPr>
            <w:tcW w:w="840" w:type="dxa"/>
          </w:tcPr>
          <w:p w14:paraId="42BA1DEA" w14:textId="77777777" w:rsidR="00F918E2" w:rsidRDefault="00F918E2" w:rsidP="00297735">
            <w:pPr>
              <w:rPr>
                <w:rFonts w:ascii="Arial" w:hAnsi="Arial" w:cs="Arial"/>
              </w:rPr>
            </w:pPr>
            <w:r>
              <w:rPr>
                <w:rFonts w:ascii="Arial" w:hAnsi="Arial" w:cs="Arial"/>
              </w:rPr>
              <w:t>6.3</w:t>
            </w:r>
          </w:p>
        </w:tc>
        <w:tc>
          <w:tcPr>
            <w:tcW w:w="6958" w:type="dxa"/>
          </w:tcPr>
          <w:p w14:paraId="791A6D1A" w14:textId="77777777" w:rsidR="00F918E2" w:rsidRDefault="00F918E2" w:rsidP="00297735">
            <w:pPr>
              <w:rPr>
                <w:rFonts w:ascii="Arial" w:hAnsi="Arial" w:cs="Arial"/>
              </w:rPr>
            </w:pPr>
            <w:r>
              <w:rPr>
                <w:rFonts w:ascii="Arial" w:hAnsi="Arial" w:cs="Arial"/>
              </w:rPr>
              <w:t>Komiteer og utvalg</w:t>
            </w:r>
          </w:p>
        </w:tc>
        <w:tc>
          <w:tcPr>
            <w:tcW w:w="1264" w:type="dxa"/>
          </w:tcPr>
          <w:p w14:paraId="05D86926" w14:textId="77777777" w:rsidR="00F918E2" w:rsidRDefault="00F918E2" w:rsidP="00297735">
            <w:pPr>
              <w:rPr>
                <w:rFonts w:ascii="Arial" w:hAnsi="Arial" w:cs="Arial"/>
              </w:rPr>
            </w:pPr>
            <w:r>
              <w:rPr>
                <w:rFonts w:ascii="Arial" w:hAnsi="Arial" w:cs="Arial"/>
              </w:rPr>
              <w:t>32</w:t>
            </w:r>
          </w:p>
        </w:tc>
      </w:tr>
      <w:tr w:rsidR="00F918E2" w14:paraId="53FA1A89" w14:textId="77777777" w:rsidTr="00297735">
        <w:tc>
          <w:tcPr>
            <w:tcW w:w="840" w:type="dxa"/>
          </w:tcPr>
          <w:p w14:paraId="5D39D497" w14:textId="77777777" w:rsidR="00F918E2" w:rsidRDefault="00F918E2" w:rsidP="00297735">
            <w:pPr>
              <w:rPr>
                <w:rFonts w:ascii="Arial" w:hAnsi="Arial" w:cs="Arial"/>
              </w:rPr>
            </w:pPr>
            <w:r>
              <w:rPr>
                <w:rFonts w:ascii="Arial" w:hAnsi="Arial" w:cs="Arial"/>
              </w:rPr>
              <w:t>6.4</w:t>
            </w:r>
          </w:p>
        </w:tc>
        <w:tc>
          <w:tcPr>
            <w:tcW w:w="6958" w:type="dxa"/>
          </w:tcPr>
          <w:p w14:paraId="0E9D7AA7" w14:textId="77777777" w:rsidR="00F918E2" w:rsidRDefault="00F918E2" w:rsidP="00297735">
            <w:pPr>
              <w:rPr>
                <w:rFonts w:ascii="Arial" w:hAnsi="Arial" w:cs="Arial"/>
              </w:rPr>
            </w:pPr>
            <w:r>
              <w:rPr>
                <w:rFonts w:ascii="Arial" w:hAnsi="Arial" w:cs="Arial"/>
              </w:rPr>
              <w:t>Fylkestinget</w:t>
            </w:r>
          </w:p>
        </w:tc>
        <w:tc>
          <w:tcPr>
            <w:tcW w:w="1264" w:type="dxa"/>
          </w:tcPr>
          <w:p w14:paraId="4A770B52" w14:textId="77777777" w:rsidR="00F918E2" w:rsidRDefault="00F918E2" w:rsidP="00297735">
            <w:pPr>
              <w:rPr>
                <w:rFonts w:ascii="Arial" w:hAnsi="Arial" w:cs="Arial"/>
              </w:rPr>
            </w:pPr>
            <w:r>
              <w:rPr>
                <w:rFonts w:ascii="Arial" w:hAnsi="Arial" w:cs="Arial"/>
              </w:rPr>
              <w:t>32</w:t>
            </w:r>
          </w:p>
        </w:tc>
      </w:tr>
      <w:tr w:rsidR="00F918E2" w14:paraId="443E7F4A" w14:textId="77777777" w:rsidTr="00297735">
        <w:tc>
          <w:tcPr>
            <w:tcW w:w="840" w:type="dxa"/>
          </w:tcPr>
          <w:p w14:paraId="3CD8DA21" w14:textId="77777777" w:rsidR="00F918E2" w:rsidRDefault="00F918E2" w:rsidP="00297735">
            <w:pPr>
              <w:rPr>
                <w:rFonts w:ascii="Arial" w:hAnsi="Arial" w:cs="Arial"/>
              </w:rPr>
            </w:pPr>
            <w:r>
              <w:rPr>
                <w:rFonts w:ascii="Arial" w:hAnsi="Arial" w:cs="Arial"/>
              </w:rPr>
              <w:t>6.4.1</w:t>
            </w:r>
          </w:p>
        </w:tc>
        <w:tc>
          <w:tcPr>
            <w:tcW w:w="6958" w:type="dxa"/>
          </w:tcPr>
          <w:p w14:paraId="6634EE17" w14:textId="77777777" w:rsidR="00F918E2" w:rsidRDefault="00F918E2" w:rsidP="00297735">
            <w:pPr>
              <w:rPr>
                <w:rFonts w:ascii="Arial" w:hAnsi="Arial" w:cs="Arial"/>
              </w:rPr>
            </w:pPr>
            <w:r>
              <w:rPr>
                <w:rFonts w:ascii="Arial" w:hAnsi="Arial" w:cs="Arial"/>
              </w:rPr>
              <w:t>Fylkestingsgruppen</w:t>
            </w:r>
          </w:p>
        </w:tc>
        <w:tc>
          <w:tcPr>
            <w:tcW w:w="1264" w:type="dxa"/>
          </w:tcPr>
          <w:p w14:paraId="179EDAD9" w14:textId="77777777" w:rsidR="00F918E2" w:rsidRDefault="00F918E2" w:rsidP="00297735">
            <w:pPr>
              <w:rPr>
                <w:rFonts w:ascii="Arial" w:hAnsi="Arial" w:cs="Arial"/>
              </w:rPr>
            </w:pPr>
            <w:r>
              <w:rPr>
                <w:rFonts w:ascii="Arial" w:hAnsi="Arial" w:cs="Arial"/>
              </w:rPr>
              <w:t>32</w:t>
            </w:r>
          </w:p>
        </w:tc>
      </w:tr>
      <w:tr w:rsidR="00F918E2" w14:paraId="0D5A7184" w14:textId="77777777" w:rsidTr="00297735">
        <w:tc>
          <w:tcPr>
            <w:tcW w:w="840" w:type="dxa"/>
          </w:tcPr>
          <w:p w14:paraId="2CA60629" w14:textId="77777777" w:rsidR="00F918E2" w:rsidRDefault="00F918E2" w:rsidP="00297735">
            <w:pPr>
              <w:rPr>
                <w:rFonts w:ascii="Arial" w:hAnsi="Arial" w:cs="Arial"/>
              </w:rPr>
            </w:pPr>
            <w:r>
              <w:rPr>
                <w:rFonts w:ascii="Arial" w:hAnsi="Arial" w:cs="Arial"/>
              </w:rPr>
              <w:t>6.4.2</w:t>
            </w:r>
          </w:p>
        </w:tc>
        <w:tc>
          <w:tcPr>
            <w:tcW w:w="6958" w:type="dxa"/>
          </w:tcPr>
          <w:p w14:paraId="78472949" w14:textId="77777777" w:rsidR="00F918E2" w:rsidRDefault="00F918E2" w:rsidP="00297735">
            <w:pPr>
              <w:rPr>
                <w:rFonts w:ascii="Arial" w:hAnsi="Arial" w:cs="Arial"/>
              </w:rPr>
            </w:pPr>
            <w:r>
              <w:rPr>
                <w:rFonts w:ascii="Arial" w:hAnsi="Arial" w:cs="Arial"/>
              </w:rPr>
              <w:t>Samarbeidet mellom fylkeslaget og fylkestingsgruppen</w:t>
            </w:r>
          </w:p>
        </w:tc>
        <w:tc>
          <w:tcPr>
            <w:tcW w:w="1264" w:type="dxa"/>
          </w:tcPr>
          <w:p w14:paraId="5D07BFEB" w14:textId="77777777" w:rsidR="00F918E2" w:rsidRDefault="00F918E2" w:rsidP="00297735">
            <w:pPr>
              <w:rPr>
                <w:rFonts w:ascii="Arial" w:hAnsi="Arial" w:cs="Arial"/>
              </w:rPr>
            </w:pPr>
            <w:r>
              <w:rPr>
                <w:rFonts w:ascii="Arial" w:hAnsi="Arial" w:cs="Arial"/>
              </w:rPr>
              <w:t>33</w:t>
            </w:r>
          </w:p>
        </w:tc>
      </w:tr>
      <w:tr w:rsidR="00F918E2" w14:paraId="2F109F80" w14:textId="77777777" w:rsidTr="00297735">
        <w:tc>
          <w:tcPr>
            <w:tcW w:w="840" w:type="dxa"/>
          </w:tcPr>
          <w:p w14:paraId="61C191F1" w14:textId="77777777" w:rsidR="00F918E2" w:rsidRDefault="00F918E2" w:rsidP="00297735">
            <w:pPr>
              <w:rPr>
                <w:rFonts w:ascii="Arial" w:hAnsi="Arial" w:cs="Arial"/>
              </w:rPr>
            </w:pPr>
            <w:r>
              <w:rPr>
                <w:rFonts w:ascii="Arial" w:hAnsi="Arial" w:cs="Arial"/>
              </w:rPr>
              <w:t>6.5</w:t>
            </w:r>
          </w:p>
        </w:tc>
        <w:tc>
          <w:tcPr>
            <w:tcW w:w="6958" w:type="dxa"/>
          </w:tcPr>
          <w:p w14:paraId="5A08C535" w14:textId="77777777" w:rsidR="00F918E2" w:rsidRDefault="00F918E2" w:rsidP="00297735">
            <w:pPr>
              <w:rPr>
                <w:rFonts w:ascii="Arial" w:hAnsi="Arial" w:cs="Arial"/>
              </w:rPr>
            </w:pPr>
            <w:r>
              <w:rPr>
                <w:rFonts w:ascii="Arial" w:hAnsi="Arial" w:cs="Arial"/>
              </w:rPr>
              <w:t>Fylkessekretæren</w:t>
            </w:r>
          </w:p>
        </w:tc>
        <w:tc>
          <w:tcPr>
            <w:tcW w:w="1264" w:type="dxa"/>
          </w:tcPr>
          <w:p w14:paraId="1D82695C" w14:textId="77777777" w:rsidR="00F918E2" w:rsidRDefault="00F918E2" w:rsidP="00297735">
            <w:pPr>
              <w:rPr>
                <w:rFonts w:ascii="Arial" w:hAnsi="Arial" w:cs="Arial"/>
              </w:rPr>
            </w:pPr>
            <w:r>
              <w:rPr>
                <w:rFonts w:ascii="Arial" w:hAnsi="Arial" w:cs="Arial"/>
              </w:rPr>
              <w:t>33</w:t>
            </w:r>
          </w:p>
        </w:tc>
      </w:tr>
      <w:tr w:rsidR="00F918E2" w14:paraId="29B119AA" w14:textId="77777777" w:rsidTr="00297735">
        <w:tc>
          <w:tcPr>
            <w:tcW w:w="840" w:type="dxa"/>
          </w:tcPr>
          <w:p w14:paraId="2BC3CA5E" w14:textId="77777777" w:rsidR="00F918E2" w:rsidRDefault="00F918E2" w:rsidP="00297735">
            <w:pPr>
              <w:rPr>
                <w:rFonts w:ascii="Arial" w:hAnsi="Arial" w:cs="Arial"/>
              </w:rPr>
            </w:pPr>
            <w:r>
              <w:rPr>
                <w:rFonts w:ascii="Arial" w:hAnsi="Arial" w:cs="Arial"/>
              </w:rPr>
              <w:t>6.6</w:t>
            </w:r>
          </w:p>
        </w:tc>
        <w:tc>
          <w:tcPr>
            <w:tcW w:w="6958" w:type="dxa"/>
          </w:tcPr>
          <w:p w14:paraId="11373BF6" w14:textId="77777777" w:rsidR="00F918E2" w:rsidRDefault="00F918E2" w:rsidP="00297735">
            <w:pPr>
              <w:rPr>
                <w:rFonts w:ascii="Arial" w:hAnsi="Arial" w:cs="Arial"/>
              </w:rPr>
            </w:pPr>
            <w:r>
              <w:rPr>
                <w:rFonts w:ascii="Arial" w:hAnsi="Arial" w:cs="Arial"/>
              </w:rPr>
              <w:t>Administrasjonssekretæren</w:t>
            </w:r>
          </w:p>
        </w:tc>
        <w:tc>
          <w:tcPr>
            <w:tcW w:w="1264" w:type="dxa"/>
          </w:tcPr>
          <w:p w14:paraId="0F040E9B" w14:textId="77777777" w:rsidR="00F918E2" w:rsidRDefault="00F918E2" w:rsidP="00297735">
            <w:pPr>
              <w:rPr>
                <w:rFonts w:ascii="Arial" w:hAnsi="Arial" w:cs="Arial"/>
              </w:rPr>
            </w:pPr>
            <w:r>
              <w:rPr>
                <w:rFonts w:ascii="Arial" w:hAnsi="Arial" w:cs="Arial"/>
              </w:rPr>
              <w:t>34</w:t>
            </w:r>
          </w:p>
        </w:tc>
      </w:tr>
      <w:tr w:rsidR="00F918E2" w14:paraId="2773EC8B" w14:textId="77777777" w:rsidTr="00297735">
        <w:tc>
          <w:tcPr>
            <w:tcW w:w="840" w:type="dxa"/>
          </w:tcPr>
          <w:p w14:paraId="0A3261EF" w14:textId="77777777" w:rsidR="00F918E2" w:rsidRDefault="00F918E2" w:rsidP="00297735">
            <w:pPr>
              <w:rPr>
                <w:rFonts w:ascii="Arial" w:hAnsi="Arial" w:cs="Arial"/>
              </w:rPr>
            </w:pPr>
            <w:r>
              <w:rPr>
                <w:rFonts w:ascii="Arial" w:hAnsi="Arial" w:cs="Arial"/>
              </w:rPr>
              <w:t>6.7</w:t>
            </w:r>
          </w:p>
        </w:tc>
        <w:tc>
          <w:tcPr>
            <w:tcW w:w="6958" w:type="dxa"/>
          </w:tcPr>
          <w:p w14:paraId="49E3B2C3" w14:textId="77777777" w:rsidR="00F918E2" w:rsidRDefault="00F918E2" w:rsidP="00297735">
            <w:pPr>
              <w:rPr>
                <w:rFonts w:ascii="Arial" w:hAnsi="Arial" w:cs="Arial"/>
              </w:rPr>
            </w:pPr>
            <w:r>
              <w:rPr>
                <w:rFonts w:ascii="Arial" w:hAnsi="Arial" w:cs="Arial"/>
              </w:rPr>
              <w:t>Nominasjon for fylkes- og stortingsvalg</w:t>
            </w:r>
          </w:p>
        </w:tc>
        <w:tc>
          <w:tcPr>
            <w:tcW w:w="1264" w:type="dxa"/>
          </w:tcPr>
          <w:p w14:paraId="3F4DD1BC" w14:textId="77777777" w:rsidR="00F918E2" w:rsidRDefault="00F918E2" w:rsidP="00297735">
            <w:pPr>
              <w:rPr>
                <w:rFonts w:ascii="Arial" w:hAnsi="Arial" w:cs="Arial"/>
              </w:rPr>
            </w:pPr>
            <w:r>
              <w:rPr>
                <w:rFonts w:ascii="Arial" w:hAnsi="Arial" w:cs="Arial"/>
              </w:rPr>
              <w:t>35</w:t>
            </w:r>
          </w:p>
        </w:tc>
      </w:tr>
      <w:tr w:rsidR="00F918E2" w14:paraId="7366DACC" w14:textId="77777777" w:rsidTr="00297735">
        <w:tc>
          <w:tcPr>
            <w:tcW w:w="840" w:type="dxa"/>
          </w:tcPr>
          <w:p w14:paraId="254662C5" w14:textId="77777777" w:rsidR="00F918E2" w:rsidRDefault="00F918E2" w:rsidP="00297735">
            <w:pPr>
              <w:rPr>
                <w:rFonts w:ascii="Arial" w:hAnsi="Arial" w:cs="Arial"/>
              </w:rPr>
            </w:pPr>
            <w:r>
              <w:rPr>
                <w:rFonts w:ascii="Arial" w:hAnsi="Arial" w:cs="Arial"/>
              </w:rPr>
              <w:t>7</w:t>
            </w:r>
          </w:p>
        </w:tc>
        <w:tc>
          <w:tcPr>
            <w:tcW w:w="6958" w:type="dxa"/>
          </w:tcPr>
          <w:p w14:paraId="1847E3FB" w14:textId="77777777" w:rsidR="00F918E2" w:rsidRDefault="00F918E2" w:rsidP="00297735">
            <w:pPr>
              <w:rPr>
                <w:rFonts w:ascii="Arial" w:hAnsi="Arial" w:cs="Arial"/>
              </w:rPr>
            </w:pPr>
            <w:r>
              <w:rPr>
                <w:rFonts w:ascii="Arial" w:hAnsi="Arial" w:cs="Arial"/>
              </w:rPr>
              <w:t>Det lokale partiarbeidet</w:t>
            </w:r>
          </w:p>
        </w:tc>
        <w:tc>
          <w:tcPr>
            <w:tcW w:w="1264" w:type="dxa"/>
          </w:tcPr>
          <w:p w14:paraId="1901C171" w14:textId="77777777" w:rsidR="00F918E2" w:rsidRDefault="00F918E2" w:rsidP="00297735">
            <w:pPr>
              <w:rPr>
                <w:rFonts w:ascii="Arial" w:hAnsi="Arial" w:cs="Arial"/>
              </w:rPr>
            </w:pPr>
            <w:r>
              <w:rPr>
                <w:rFonts w:ascii="Arial" w:hAnsi="Arial" w:cs="Arial"/>
              </w:rPr>
              <w:t>36</w:t>
            </w:r>
          </w:p>
        </w:tc>
      </w:tr>
      <w:tr w:rsidR="00F918E2" w14:paraId="53E50B02" w14:textId="77777777" w:rsidTr="00297735">
        <w:tc>
          <w:tcPr>
            <w:tcW w:w="840" w:type="dxa"/>
          </w:tcPr>
          <w:p w14:paraId="4BE4C0A4" w14:textId="77777777" w:rsidR="00F918E2" w:rsidRDefault="00F918E2" w:rsidP="00297735">
            <w:pPr>
              <w:rPr>
                <w:rFonts w:ascii="Arial" w:hAnsi="Arial" w:cs="Arial"/>
              </w:rPr>
            </w:pPr>
            <w:r>
              <w:rPr>
                <w:rFonts w:ascii="Arial" w:hAnsi="Arial" w:cs="Arial"/>
              </w:rPr>
              <w:t>7.1</w:t>
            </w:r>
          </w:p>
        </w:tc>
        <w:tc>
          <w:tcPr>
            <w:tcW w:w="6958" w:type="dxa"/>
          </w:tcPr>
          <w:p w14:paraId="21BF2939" w14:textId="77777777" w:rsidR="00F918E2" w:rsidRDefault="00F918E2" w:rsidP="00297735">
            <w:pPr>
              <w:rPr>
                <w:rFonts w:ascii="Arial" w:hAnsi="Arial" w:cs="Arial"/>
              </w:rPr>
            </w:pPr>
            <w:r>
              <w:rPr>
                <w:rFonts w:ascii="Arial" w:hAnsi="Arial" w:cs="Arial"/>
              </w:rPr>
              <w:t>Lokallaget</w:t>
            </w:r>
          </w:p>
        </w:tc>
        <w:tc>
          <w:tcPr>
            <w:tcW w:w="1264" w:type="dxa"/>
          </w:tcPr>
          <w:p w14:paraId="3D9D3AC9" w14:textId="77777777" w:rsidR="00F918E2" w:rsidRDefault="00F918E2" w:rsidP="00297735">
            <w:pPr>
              <w:rPr>
                <w:rFonts w:ascii="Arial" w:hAnsi="Arial" w:cs="Arial"/>
              </w:rPr>
            </w:pPr>
            <w:r>
              <w:rPr>
                <w:rFonts w:ascii="Arial" w:hAnsi="Arial" w:cs="Arial"/>
              </w:rPr>
              <w:t>36</w:t>
            </w:r>
          </w:p>
        </w:tc>
      </w:tr>
      <w:tr w:rsidR="00F918E2" w14:paraId="3C725F0C" w14:textId="77777777" w:rsidTr="00297735">
        <w:tc>
          <w:tcPr>
            <w:tcW w:w="840" w:type="dxa"/>
          </w:tcPr>
          <w:p w14:paraId="14E42B57" w14:textId="77777777" w:rsidR="00F918E2" w:rsidRDefault="00F918E2" w:rsidP="00297735">
            <w:pPr>
              <w:rPr>
                <w:rFonts w:ascii="Arial" w:hAnsi="Arial" w:cs="Arial"/>
              </w:rPr>
            </w:pPr>
            <w:r>
              <w:rPr>
                <w:rFonts w:ascii="Arial" w:hAnsi="Arial" w:cs="Arial"/>
              </w:rPr>
              <w:t>7.2</w:t>
            </w:r>
          </w:p>
        </w:tc>
        <w:tc>
          <w:tcPr>
            <w:tcW w:w="6958" w:type="dxa"/>
          </w:tcPr>
          <w:p w14:paraId="105F5365" w14:textId="77777777" w:rsidR="00F918E2" w:rsidRDefault="00F918E2" w:rsidP="00297735">
            <w:pPr>
              <w:rPr>
                <w:rFonts w:ascii="Arial" w:hAnsi="Arial" w:cs="Arial"/>
              </w:rPr>
            </w:pPr>
            <w:r>
              <w:rPr>
                <w:rFonts w:ascii="Arial" w:hAnsi="Arial" w:cs="Arial"/>
              </w:rPr>
              <w:t>Lokallagsstyret</w:t>
            </w:r>
          </w:p>
        </w:tc>
        <w:tc>
          <w:tcPr>
            <w:tcW w:w="1264" w:type="dxa"/>
          </w:tcPr>
          <w:p w14:paraId="340EF24E" w14:textId="77777777" w:rsidR="00F918E2" w:rsidRDefault="00F918E2" w:rsidP="00297735">
            <w:pPr>
              <w:rPr>
                <w:rFonts w:ascii="Arial" w:hAnsi="Arial" w:cs="Arial"/>
              </w:rPr>
            </w:pPr>
            <w:r>
              <w:rPr>
                <w:rFonts w:ascii="Arial" w:hAnsi="Arial" w:cs="Arial"/>
              </w:rPr>
              <w:t>37</w:t>
            </w:r>
          </w:p>
        </w:tc>
      </w:tr>
      <w:tr w:rsidR="00F918E2" w14:paraId="0D760462" w14:textId="77777777" w:rsidTr="00297735">
        <w:tc>
          <w:tcPr>
            <w:tcW w:w="840" w:type="dxa"/>
          </w:tcPr>
          <w:p w14:paraId="0AB5187E" w14:textId="77777777" w:rsidR="00F918E2" w:rsidRDefault="00F918E2" w:rsidP="00297735">
            <w:pPr>
              <w:rPr>
                <w:rFonts w:ascii="Arial" w:hAnsi="Arial" w:cs="Arial"/>
              </w:rPr>
            </w:pPr>
            <w:r>
              <w:rPr>
                <w:rFonts w:ascii="Arial" w:hAnsi="Arial" w:cs="Arial"/>
              </w:rPr>
              <w:t>7.3</w:t>
            </w:r>
          </w:p>
        </w:tc>
        <w:tc>
          <w:tcPr>
            <w:tcW w:w="6958" w:type="dxa"/>
          </w:tcPr>
          <w:p w14:paraId="6079580A" w14:textId="77777777" w:rsidR="00F918E2" w:rsidRDefault="00F918E2" w:rsidP="00297735">
            <w:pPr>
              <w:rPr>
                <w:rFonts w:ascii="Arial" w:hAnsi="Arial" w:cs="Arial"/>
              </w:rPr>
            </w:pPr>
            <w:r>
              <w:rPr>
                <w:rFonts w:ascii="Arial" w:hAnsi="Arial" w:cs="Arial"/>
              </w:rPr>
              <w:t>Lokallagslederen</w:t>
            </w:r>
          </w:p>
        </w:tc>
        <w:tc>
          <w:tcPr>
            <w:tcW w:w="1264" w:type="dxa"/>
          </w:tcPr>
          <w:p w14:paraId="2A334F4D" w14:textId="77777777" w:rsidR="00F918E2" w:rsidRDefault="00F918E2" w:rsidP="00297735">
            <w:pPr>
              <w:rPr>
                <w:rFonts w:ascii="Arial" w:hAnsi="Arial" w:cs="Arial"/>
              </w:rPr>
            </w:pPr>
            <w:r>
              <w:rPr>
                <w:rFonts w:ascii="Arial" w:hAnsi="Arial" w:cs="Arial"/>
              </w:rPr>
              <w:t>39</w:t>
            </w:r>
          </w:p>
        </w:tc>
      </w:tr>
      <w:tr w:rsidR="00F918E2" w14:paraId="045BA9BE" w14:textId="77777777" w:rsidTr="00297735">
        <w:tc>
          <w:tcPr>
            <w:tcW w:w="840" w:type="dxa"/>
          </w:tcPr>
          <w:p w14:paraId="0392DB0D" w14:textId="77777777" w:rsidR="00F918E2" w:rsidRDefault="00F918E2" w:rsidP="00297735">
            <w:pPr>
              <w:rPr>
                <w:rFonts w:ascii="Arial" w:hAnsi="Arial" w:cs="Arial"/>
              </w:rPr>
            </w:pPr>
          </w:p>
        </w:tc>
        <w:tc>
          <w:tcPr>
            <w:tcW w:w="6958" w:type="dxa"/>
          </w:tcPr>
          <w:p w14:paraId="33EA4516" w14:textId="77777777" w:rsidR="00F918E2" w:rsidRDefault="00F918E2" w:rsidP="00297735">
            <w:pPr>
              <w:rPr>
                <w:rFonts w:ascii="Arial" w:hAnsi="Arial" w:cs="Arial"/>
              </w:rPr>
            </w:pPr>
            <w:r>
              <w:rPr>
                <w:rFonts w:ascii="Arial" w:hAnsi="Arial" w:cs="Arial"/>
              </w:rPr>
              <w:t xml:space="preserve">Forslag til </w:t>
            </w:r>
            <w:proofErr w:type="spellStart"/>
            <w:r>
              <w:rPr>
                <w:rFonts w:ascii="Arial" w:hAnsi="Arial" w:cs="Arial"/>
              </w:rPr>
              <w:t>årshjul</w:t>
            </w:r>
            <w:proofErr w:type="spellEnd"/>
            <w:r>
              <w:rPr>
                <w:rFonts w:ascii="Arial" w:hAnsi="Arial" w:cs="Arial"/>
              </w:rPr>
              <w:t xml:space="preserve"> for </w:t>
            </w:r>
            <w:proofErr w:type="spellStart"/>
            <w:r>
              <w:rPr>
                <w:rFonts w:ascii="Arial" w:hAnsi="Arial" w:cs="Arial"/>
              </w:rPr>
              <w:t>lokalag</w:t>
            </w:r>
            <w:proofErr w:type="spellEnd"/>
          </w:p>
        </w:tc>
        <w:tc>
          <w:tcPr>
            <w:tcW w:w="1264" w:type="dxa"/>
          </w:tcPr>
          <w:p w14:paraId="3D691BC8" w14:textId="77777777" w:rsidR="00F918E2" w:rsidRDefault="00F918E2" w:rsidP="00297735">
            <w:pPr>
              <w:rPr>
                <w:rFonts w:ascii="Arial" w:hAnsi="Arial" w:cs="Arial"/>
              </w:rPr>
            </w:pPr>
            <w:r>
              <w:rPr>
                <w:rFonts w:ascii="Arial" w:hAnsi="Arial" w:cs="Arial"/>
              </w:rPr>
              <w:t>41</w:t>
            </w:r>
          </w:p>
        </w:tc>
      </w:tr>
      <w:tr w:rsidR="00F918E2" w14:paraId="3D99CAF9" w14:textId="77777777" w:rsidTr="00297735">
        <w:tc>
          <w:tcPr>
            <w:tcW w:w="840" w:type="dxa"/>
          </w:tcPr>
          <w:p w14:paraId="4B8B8895" w14:textId="77777777" w:rsidR="00F918E2" w:rsidRDefault="00F918E2" w:rsidP="00297735">
            <w:pPr>
              <w:rPr>
                <w:rFonts w:ascii="Arial" w:hAnsi="Arial" w:cs="Arial"/>
              </w:rPr>
            </w:pPr>
            <w:r>
              <w:rPr>
                <w:rFonts w:ascii="Arial" w:hAnsi="Arial" w:cs="Arial"/>
              </w:rPr>
              <w:t>7.4</w:t>
            </w:r>
          </w:p>
        </w:tc>
        <w:tc>
          <w:tcPr>
            <w:tcW w:w="6958" w:type="dxa"/>
          </w:tcPr>
          <w:p w14:paraId="43039C90" w14:textId="77777777" w:rsidR="00F918E2" w:rsidRPr="00802C31" w:rsidRDefault="00F918E2" w:rsidP="00297735">
            <w:pPr>
              <w:rPr>
                <w:rFonts w:ascii="Arial" w:hAnsi="Arial" w:cs="Arial"/>
                <w:lang w:val="nn-NO"/>
              </w:rPr>
            </w:pPr>
            <w:r w:rsidRPr="00802C31">
              <w:rPr>
                <w:rFonts w:ascii="Arial" w:hAnsi="Arial" w:cs="Arial"/>
                <w:lang w:val="nn-NO"/>
              </w:rPr>
              <w:t xml:space="preserve">Samarbeidet mellom lokallagsstyret og </w:t>
            </w:r>
            <w:proofErr w:type="spellStart"/>
            <w:r w:rsidRPr="00802C31">
              <w:rPr>
                <w:rFonts w:ascii="Arial" w:hAnsi="Arial" w:cs="Arial"/>
                <w:lang w:val="nn-NO"/>
              </w:rPr>
              <w:t>kommunestyregruppen</w:t>
            </w:r>
            <w:proofErr w:type="spellEnd"/>
          </w:p>
        </w:tc>
        <w:tc>
          <w:tcPr>
            <w:tcW w:w="1264" w:type="dxa"/>
          </w:tcPr>
          <w:p w14:paraId="7C9A1162" w14:textId="77777777" w:rsidR="00F918E2" w:rsidRDefault="00F918E2" w:rsidP="00297735">
            <w:pPr>
              <w:rPr>
                <w:rFonts w:ascii="Arial" w:hAnsi="Arial" w:cs="Arial"/>
              </w:rPr>
            </w:pPr>
            <w:r>
              <w:rPr>
                <w:rFonts w:ascii="Arial" w:hAnsi="Arial" w:cs="Arial"/>
              </w:rPr>
              <w:t>42</w:t>
            </w:r>
          </w:p>
        </w:tc>
      </w:tr>
      <w:tr w:rsidR="00F918E2" w14:paraId="7D4C8B42" w14:textId="77777777" w:rsidTr="00297735">
        <w:tc>
          <w:tcPr>
            <w:tcW w:w="840" w:type="dxa"/>
          </w:tcPr>
          <w:p w14:paraId="500C7B5D" w14:textId="77777777" w:rsidR="00F918E2" w:rsidRDefault="00F918E2" w:rsidP="00297735">
            <w:pPr>
              <w:rPr>
                <w:rFonts w:ascii="Arial" w:hAnsi="Arial" w:cs="Arial"/>
              </w:rPr>
            </w:pPr>
            <w:r>
              <w:rPr>
                <w:rFonts w:ascii="Arial" w:hAnsi="Arial" w:cs="Arial"/>
              </w:rPr>
              <w:t>7.5</w:t>
            </w:r>
          </w:p>
        </w:tc>
        <w:tc>
          <w:tcPr>
            <w:tcW w:w="6958" w:type="dxa"/>
          </w:tcPr>
          <w:p w14:paraId="09E56E83" w14:textId="77777777" w:rsidR="00F918E2" w:rsidRDefault="00F918E2" w:rsidP="00297735">
            <w:pPr>
              <w:rPr>
                <w:rFonts w:ascii="Arial" w:hAnsi="Arial" w:cs="Arial"/>
              </w:rPr>
            </w:pPr>
            <w:r>
              <w:rPr>
                <w:rFonts w:ascii="Arial" w:hAnsi="Arial" w:cs="Arial"/>
              </w:rPr>
              <w:t>Nominasjon for kommunestyrevalg</w:t>
            </w:r>
          </w:p>
        </w:tc>
        <w:tc>
          <w:tcPr>
            <w:tcW w:w="1264" w:type="dxa"/>
          </w:tcPr>
          <w:p w14:paraId="41CD5542" w14:textId="77777777" w:rsidR="00F918E2" w:rsidRDefault="00F918E2" w:rsidP="00297735">
            <w:pPr>
              <w:rPr>
                <w:rFonts w:ascii="Arial" w:hAnsi="Arial" w:cs="Arial"/>
              </w:rPr>
            </w:pPr>
            <w:r>
              <w:rPr>
                <w:rFonts w:ascii="Arial" w:hAnsi="Arial" w:cs="Arial"/>
              </w:rPr>
              <w:t>44</w:t>
            </w:r>
          </w:p>
        </w:tc>
      </w:tr>
      <w:tr w:rsidR="00F918E2" w14:paraId="46B5C4DB" w14:textId="77777777" w:rsidTr="00297735">
        <w:tc>
          <w:tcPr>
            <w:tcW w:w="840" w:type="dxa"/>
          </w:tcPr>
          <w:p w14:paraId="7C874B59" w14:textId="77777777" w:rsidR="00F918E2" w:rsidRDefault="00F918E2" w:rsidP="00297735">
            <w:pPr>
              <w:rPr>
                <w:rFonts w:ascii="Arial" w:hAnsi="Arial" w:cs="Arial"/>
              </w:rPr>
            </w:pPr>
            <w:r>
              <w:rPr>
                <w:rFonts w:ascii="Arial" w:hAnsi="Arial" w:cs="Arial"/>
              </w:rPr>
              <w:t>7.6</w:t>
            </w:r>
          </w:p>
        </w:tc>
        <w:tc>
          <w:tcPr>
            <w:tcW w:w="6958" w:type="dxa"/>
          </w:tcPr>
          <w:p w14:paraId="6D629695" w14:textId="77777777" w:rsidR="00F918E2" w:rsidRDefault="00F918E2" w:rsidP="00297735">
            <w:pPr>
              <w:rPr>
                <w:rFonts w:ascii="Arial" w:hAnsi="Arial" w:cs="Arial"/>
              </w:rPr>
            </w:pPr>
            <w:r>
              <w:rPr>
                <w:rFonts w:ascii="Arial" w:hAnsi="Arial" w:cs="Arial"/>
              </w:rPr>
              <w:t>Programarbeid</w:t>
            </w:r>
          </w:p>
        </w:tc>
        <w:tc>
          <w:tcPr>
            <w:tcW w:w="1264" w:type="dxa"/>
          </w:tcPr>
          <w:p w14:paraId="7A37B8B4" w14:textId="77777777" w:rsidR="00F918E2" w:rsidRDefault="00F918E2" w:rsidP="00297735">
            <w:pPr>
              <w:rPr>
                <w:rFonts w:ascii="Arial" w:hAnsi="Arial" w:cs="Arial"/>
              </w:rPr>
            </w:pPr>
            <w:r>
              <w:rPr>
                <w:rFonts w:ascii="Arial" w:hAnsi="Arial" w:cs="Arial"/>
              </w:rPr>
              <w:t>46</w:t>
            </w:r>
          </w:p>
        </w:tc>
      </w:tr>
      <w:tr w:rsidR="00F918E2" w14:paraId="5D95DF43" w14:textId="77777777" w:rsidTr="00297735">
        <w:tc>
          <w:tcPr>
            <w:tcW w:w="840" w:type="dxa"/>
          </w:tcPr>
          <w:p w14:paraId="464DDBF3" w14:textId="77777777" w:rsidR="00F918E2" w:rsidRDefault="00F918E2" w:rsidP="00297735">
            <w:pPr>
              <w:rPr>
                <w:rFonts w:ascii="Arial" w:hAnsi="Arial" w:cs="Arial"/>
              </w:rPr>
            </w:pPr>
            <w:r>
              <w:rPr>
                <w:rFonts w:ascii="Arial" w:hAnsi="Arial" w:cs="Arial"/>
              </w:rPr>
              <w:t>7.7</w:t>
            </w:r>
          </w:p>
        </w:tc>
        <w:tc>
          <w:tcPr>
            <w:tcW w:w="6958" w:type="dxa"/>
          </w:tcPr>
          <w:p w14:paraId="33FBE3AD" w14:textId="77777777" w:rsidR="00F918E2" w:rsidRDefault="00F918E2" w:rsidP="00297735">
            <w:pPr>
              <w:rPr>
                <w:rFonts w:ascii="Arial" w:hAnsi="Arial" w:cs="Arial"/>
              </w:rPr>
            </w:pPr>
            <w:r>
              <w:rPr>
                <w:rFonts w:ascii="Arial" w:hAnsi="Arial" w:cs="Arial"/>
              </w:rPr>
              <w:t xml:space="preserve">Samarbeid med </w:t>
            </w:r>
            <w:proofErr w:type="spellStart"/>
            <w:r>
              <w:rPr>
                <w:rFonts w:ascii="Arial" w:hAnsi="Arial" w:cs="Arial"/>
              </w:rPr>
              <w:t>KrFU</w:t>
            </w:r>
            <w:proofErr w:type="spellEnd"/>
          </w:p>
        </w:tc>
        <w:tc>
          <w:tcPr>
            <w:tcW w:w="1264" w:type="dxa"/>
          </w:tcPr>
          <w:p w14:paraId="615A3AFD" w14:textId="77777777" w:rsidR="00F918E2" w:rsidRDefault="00F918E2" w:rsidP="00297735">
            <w:pPr>
              <w:rPr>
                <w:rFonts w:ascii="Arial" w:hAnsi="Arial" w:cs="Arial"/>
              </w:rPr>
            </w:pPr>
            <w:r>
              <w:rPr>
                <w:rFonts w:ascii="Arial" w:hAnsi="Arial" w:cs="Arial"/>
              </w:rPr>
              <w:t>48</w:t>
            </w:r>
          </w:p>
        </w:tc>
      </w:tr>
      <w:tr w:rsidR="00F918E2" w14:paraId="3272E850" w14:textId="77777777" w:rsidTr="00297735">
        <w:tc>
          <w:tcPr>
            <w:tcW w:w="840" w:type="dxa"/>
          </w:tcPr>
          <w:p w14:paraId="59A307FF" w14:textId="77777777" w:rsidR="00F918E2" w:rsidRDefault="00F918E2" w:rsidP="00297735">
            <w:pPr>
              <w:rPr>
                <w:rFonts w:ascii="Arial" w:hAnsi="Arial" w:cs="Arial"/>
              </w:rPr>
            </w:pPr>
            <w:r>
              <w:rPr>
                <w:rFonts w:ascii="Arial" w:hAnsi="Arial" w:cs="Arial"/>
              </w:rPr>
              <w:t>8</w:t>
            </w:r>
          </w:p>
        </w:tc>
        <w:tc>
          <w:tcPr>
            <w:tcW w:w="6958" w:type="dxa"/>
          </w:tcPr>
          <w:p w14:paraId="5E76A8BD" w14:textId="77777777" w:rsidR="00F918E2" w:rsidRDefault="00F918E2" w:rsidP="00297735">
            <w:pPr>
              <w:rPr>
                <w:rFonts w:ascii="Arial" w:hAnsi="Arial" w:cs="Arial"/>
              </w:rPr>
            </w:pPr>
            <w:r>
              <w:rPr>
                <w:rFonts w:ascii="Arial" w:hAnsi="Arial" w:cs="Arial"/>
              </w:rPr>
              <w:t>Økonomi</w:t>
            </w:r>
          </w:p>
        </w:tc>
        <w:tc>
          <w:tcPr>
            <w:tcW w:w="1264" w:type="dxa"/>
          </w:tcPr>
          <w:p w14:paraId="0934321B" w14:textId="77777777" w:rsidR="00F918E2" w:rsidRDefault="00F918E2" w:rsidP="00297735">
            <w:pPr>
              <w:rPr>
                <w:rFonts w:ascii="Arial" w:hAnsi="Arial" w:cs="Arial"/>
              </w:rPr>
            </w:pPr>
            <w:r>
              <w:rPr>
                <w:rFonts w:ascii="Arial" w:hAnsi="Arial" w:cs="Arial"/>
              </w:rPr>
              <w:t>50</w:t>
            </w:r>
          </w:p>
        </w:tc>
      </w:tr>
      <w:tr w:rsidR="00F918E2" w14:paraId="5B76327F" w14:textId="77777777" w:rsidTr="00297735">
        <w:tc>
          <w:tcPr>
            <w:tcW w:w="840" w:type="dxa"/>
          </w:tcPr>
          <w:p w14:paraId="7D4708DF" w14:textId="77777777" w:rsidR="00F918E2" w:rsidRDefault="00F918E2" w:rsidP="00297735">
            <w:pPr>
              <w:rPr>
                <w:rFonts w:ascii="Arial" w:hAnsi="Arial" w:cs="Arial"/>
              </w:rPr>
            </w:pPr>
            <w:r>
              <w:rPr>
                <w:rFonts w:ascii="Arial" w:hAnsi="Arial" w:cs="Arial"/>
              </w:rPr>
              <w:t>8.1</w:t>
            </w:r>
          </w:p>
        </w:tc>
        <w:tc>
          <w:tcPr>
            <w:tcW w:w="6958" w:type="dxa"/>
          </w:tcPr>
          <w:p w14:paraId="292C3B9D" w14:textId="77777777" w:rsidR="00F918E2" w:rsidRDefault="00F918E2" w:rsidP="00297735">
            <w:pPr>
              <w:rPr>
                <w:rFonts w:ascii="Arial" w:hAnsi="Arial" w:cs="Arial"/>
              </w:rPr>
            </w:pPr>
            <w:r>
              <w:rPr>
                <w:rFonts w:ascii="Arial" w:hAnsi="Arial" w:cs="Arial"/>
              </w:rPr>
              <w:t>Økonomisk planlegging</w:t>
            </w:r>
          </w:p>
        </w:tc>
        <w:tc>
          <w:tcPr>
            <w:tcW w:w="1264" w:type="dxa"/>
          </w:tcPr>
          <w:p w14:paraId="20F7BF64" w14:textId="77777777" w:rsidR="00F918E2" w:rsidRDefault="00F918E2" w:rsidP="00297735">
            <w:pPr>
              <w:rPr>
                <w:rFonts w:ascii="Arial" w:hAnsi="Arial" w:cs="Arial"/>
              </w:rPr>
            </w:pPr>
            <w:r>
              <w:rPr>
                <w:rFonts w:ascii="Arial" w:hAnsi="Arial" w:cs="Arial"/>
              </w:rPr>
              <w:t>50</w:t>
            </w:r>
          </w:p>
        </w:tc>
      </w:tr>
      <w:tr w:rsidR="00F918E2" w14:paraId="51CE67F6" w14:textId="77777777" w:rsidTr="00297735">
        <w:tc>
          <w:tcPr>
            <w:tcW w:w="840" w:type="dxa"/>
          </w:tcPr>
          <w:p w14:paraId="607C23CD" w14:textId="77777777" w:rsidR="00F918E2" w:rsidRDefault="00F918E2" w:rsidP="00297735">
            <w:pPr>
              <w:rPr>
                <w:rFonts w:ascii="Arial" w:hAnsi="Arial" w:cs="Arial"/>
              </w:rPr>
            </w:pPr>
            <w:r>
              <w:rPr>
                <w:rFonts w:ascii="Arial" w:hAnsi="Arial" w:cs="Arial"/>
              </w:rPr>
              <w:t>8.2</w:t>
            </w:r>
          </w:p>
        </w:tc>
        <w:tc>
          <w:tcPr>
            <w:tcW w:w="6958" w:type="dxa"/>
          </w:tcPr>
          <w:p w14:paraId="15765E5F" w14:textId="77777777" w:rsidR="00F918E2" w:rsidRDefault="00F918E2" w:rsidP="00297735">
            <w:pPr>
              <w:rPr>
                <w:rFonts w:ascii="Arial" w:hAnsi="Arial" w:cs="Arial"/>
              </w:rPr>
            </w:pPr>
            <w:r>
              <w:rPr>
                <w:rFonts w:ascii="Arial" w:hAnsi="Arial" w:cs="Arial"/>
              </w:rPr>
              <w:t>Kontingent</w:t>
            </w:r>
          </w:p>
        </w:tc>
        <w:tc>
          <w:tcPr>
            <w:tcW w:w="1264" w:type="dxa"/>
          </w:tcPr>
          <w:p w14:paraId="790F0F64" w14:textId="77777777" w:rsidR="00F918E2" w:rsidRDefault="00F918E2" w:rsidP="00297735">
            <w:pPr>
              <w:rPr>
                <w:rFonts w:ascii="Arial" w:hAnsi="Arial" w:cs="Arial"/>
              </w:rPr>
            </w:pPr>
            <w:r>
              <w:rPr>
                <w:rFonts w:ascii="Arial" w:hAnsi="Arial" w:cs="Arial"/>
              </w:rPr>
              <w:t>50</w:t>
            </w:r>
          </w:p>
        </w:tc>
      </w:tr>
      <w:tr w:rsidR="00F918E2" w14:paraId="56E67C9B" w14:textId="77777777" w:rsidTr="00297735">
        <w:tc>
          <w:tcPr>
            <w:tcW w:w="840" w:type="dxa"/>
          </w:tcPr>
          <w:p w14:paraId="76773349" w14:textId="77777777" w:rsidR="00F918E2" w:rsidRDefault="00F918E2" w:rsidP="00297735">
            <w:pPr>
              <w:rPr>
                <w:rFonts w:ascii="Arial" w:hAnsi="Arial" w:cs="Arial"/>
              </w:rPr>
            </w:pPr>
            <w:r>
              <w:rPr>
                <w:rFonts w:ascii="Arial" w:hAnsi="Arial" w:cs="Arial"/>
              </w:rPr>
              <w:t>8.2.1</w:t>
            </w:r>
          </w:p>
        </w:tc>
        <w:tc>
          <w:tcPr>
            <w:tcW w:w="6958" w:type="dxa"/>
          </w:tcPr>
          <w:p w14:paraId="55F77F70" w14:textId="77777777" w:rsidR="00F918E2" w:rsidRDefault="00F918E2" w:rsidP="00297735">
            <w:pPr>
              <w:rPr>
                <w:rFonts w:ascii="Arial" w:hAnsi="Arial" w:cs="Arial"/>
              </w:rPr>
            </w:pPr>
            <w:r>
              <w:rPr>
                <w:rFonts w:ascii="Arial" w:hAnsi="Arial" w:cs="Arial"/>
              </w:rPr>
              <w:t>Fylkeskontingenten</w:t>
            </w:r>
          </w:p>
        </w:tc>
        <w:tc>
          <w:tcPr>
            <w:tcW w:w="1264" w:type="dxa"/>
          </w:tcPr>
          <w:p w14:paraId="12E0D8B6" w14:textId="77777777" w:rsidR="00F918E2" w:rsidRDefault="00F918E2" w:rsidP="00297735">
            <w:pPr>
              <w:rPr>
                <w:rFonts w:ascii="Arial" w:hAnsi="Arial" w:cs="Arial"/>
              </w:rPr>
            </w:pPr>
            <w:r>
              <w:rPr>
                <w:rFonts w:ascii="Arial" w:hAnsi="Arial" w:cs="Arial"/>
              </w:rPr>
              <w:t>50</w:t>
            </w:r>
          </w:p>
        </w:tc>
      </w:tr>
      <w:tr w:rsidR="00F918E2" w14:paraId="5786DF08" w14:textId="77777777" w:rsidTr="00297735">
        <w:tc>
          <w:tcPr>
            <w:tcW w:w="840" w:type="dxa"/>
          </w:tcPr>
          <w:p w14:paraId="634732E1" w14:textId="77777777" w:rsidR="00F918E2" w:rsidRDefault="00F918E2" w:rsidP="00297735">
            <w:pPr>
              <w:rPr>
                <w:rFonts w:ascii="Arial" w:hAnsi="Arial" w:cs="Arial"/>
              </w:rPr>
            </w:pPr>
            <w:r>
              <w:rPr>
                <w:rFonts w:ascii="Arial" w:hAnsi="Arial" w:cs="Arial"/>
              </w:rPr>
              <w:lastRenderedPageBreak/>
              <w:t>8.2.2</w:t>
            </w:r>
          </w:p>
        </w:tc>
        <w:tc>
          <w:tcPr>
            <w:tcW w:w="6958" w:type="dxa"/>
          </w:tcPr>
          <w:p w14:paraId="3D77C325" w14:textId="77777777" w:rsidR="00F918E2" w:rsidRDefault="00F918E2" w:rsidP="00297735">
            <w:pPr>
              <w:rPr>
                <w:rFonts w:ascii="Arial" w:hAnsi="Arial" w:cs="Arial"/>
              </w:rPr>
            </w:pPr>
            <w:r>
              <w:rPr>
                <w:rFonts w:ascii="Arial" w:hAnsi="Arial" w:cs="Arial"/>
              </w:rPr>
              <w:t>Medlemskontingenten</w:t>
            </w:r>
          </w:p>
        </w:tc>
        <w:tc>
          <w:tcPr>
            <w:tcW w:w="1264" w:type="dxa"/>
          </w:tcPr>
          <w:p w14:paraId="36864160" w14:textId="77777777" w:rsidR="00F918E2" w:rsidRDefault="00F918E2" w:rsidP="00297735">
            <w:pPr>
              <w:rPr>
                <w:rFonts w:ascii="Arial" w:hAnsi="Arial" w:cs="Arial"/>
              </w:rPr>
            </w:pPr>
            <w:r>
              <w:rPr>
                <w:rFonts w:ascii="Arial" w:hAnsi="Arial" w:cs="Arial"/>
              </w:rPr>
              <w:t>50</w:t>
            </w:r>
          </w:p>
        </w:tc>
      </w:tr>
      <w:tr w:rsidR="00F918E2" w14:paraId="6800694C" w14:textId="77777777" w:rsidTr="00297735">
        <w:tc>
          <w:tcPr>
            <w:tcW w:w="840" w:type="dxa"/>
          </w:tcPr>
          <w:p w14:paraId="6C2729F8" w14:textId="77777777" w:rsidR="00F918E2" w:rsidRDefault="00F918E2" w:rsidP="00297735">
            <w:pPr>
              <w:rPr>
                <w:rFonts w:ascii="Arial" w:hAnsi="Arial" w:cs="Arial"/>
              </w:rPr>
            </w:pPr>
            <w:r>
              <w:rPr>
                <w:rFonts w:ascii="Arial" w:hAnsi="Arial" w:cs="Arial"/>
              </w:rPr>
              <w:t>8.3</w:t>
            </w:r>
          </w:p>
        </w:tc>
        <w:tc>
          <w:tcPr>
            <w:tcW w:w="6958" w:type="dxa"/>
          </w:tcPr>
          <w:p w14:paraId="3581F6CC" w14:textId="77777777" w:rsidR="00F918E2" w:rsidRDefault="00F918E2" w:rsidP="00297735">
            <w:pPr>
              <w:rPr>
                <w:rFonts w:ascii="Arial" w:hAnsi="Arial" w:cs="Arial"/>
              </w:rPr>
            </w:pPr>
            <w:r>
              <w:rPr>
                <w:rFonts w:ascii="Arial" w:hAnsi="Arial" w:cs="Arial"/>
              </w:rPr>
              <w:t>Mulige inntektskilder</w:t>
            </w:r>
          </w:p>
        </w:tc>
        <w:tc>
          <w:tcPr>
            <w:tcW w:w="1264" w:type="dxa"/>
          </w:tcPr>
          <w:p w14:paraId="55E5B292" w14:textId="77777777" w:rsidR="00F918E2" w:rsidRDefault="00F918E2" w:rsidP="00297735">
            <w:pPr>
              <w:rPr>
                <w:rFonts w:ascii="Arial" w:hAnsi="Arial" w:cs="Arial"/>
              </w:rPr>
            </w:pPr>
            <w:r>
              <w:rPr>
                <w:rFonts w:ascii="Arial" w:hAnsi="Arial" w:cs="Arial"/>
              </w:rPr>
              <w:t>51</w:t>
            </w:r>
          </w:p>
        </w:tc>
      </w:tr>
      <w:tr w:rsidR="00F918E2" w14:paraId="5CEED429" w14:textId="77777777" w:rsidTr="00297735">
        <w:tc>
          <w:tcPr>
            <w:tcW w:w="840" w:type="dxa"/>
          </w:tcPr>
          <w:p w14:paraId="72D475C7" w14:textId="77777777" w:rsidR="00F918E2" w:rsidRDefault="00F918E2" w:rsidP="00297735">
            <w:pPr>
              <w:rPr>
                <w:rFonts w:ascii="Arial" w:hAnsi="Arial" w:cs="Arial"/>
              </w:rPr>
            </w:pPr>
            <w:r>
              <w:rPr>
                <w:rFonts w:ascii="Arial" w:hAnsi="Arial" w:cs="Arial"/>
              </w:rPr>
              <w:t>8.3.1</w:t>
            </w:r>
          </w:p>
        </w:tc>
        <w:tc>
          <w:tcPr>
            <w:tcW w:w="6958" w:type="dxa"/>
          </w:tcPr>
          <w:p w14:paraId="5BB74615" w14:textId="77777777" w:rsidR="00F918E2" w:rsidRDefault="00F918E2" w:rsidP="00297735">
            <w:pPr>
              <w:rPr>
                <w:rFonts w:ascii="Arial" w:hAnsi="Arial" w:cs="Arial"/>
              </w:rPr>
            </w:pPr>
            <w:r>
              <w:rPr>
                <w:rFonts w:ascii="Arial" w:hAnsi="Arial" w:cs="Arial"/>
              </w:rPr>
              <w:t>Økonomiaksjoner</w:t>
            </w:r>
          </w:p>
        </w:tc>
        <w:tc>
          <w:tcPr>
            <w:tcW w:w="1264" w:type="dxa"/>
          </w:tcPr>
          <w:p w14:paraId="210877F6" w14:textId="77777777" w:rsidR="00F918E2" w:rsidRDefault="00F918E2" w:rsidP="00297735">
            <w:pPr>
              <w:rPr>
                <w:rFonts w:ascii="Arial" w:hAnsi="Arial" w:cs="Arial"/>
              </w:rPr>
            </w:pPr>
            <w:r>
              <w:rPr>
                <w:rFonts w:ascii="Arial" w:hAnsi="Arial" w:cs="Arial"/>
              </w:rPr>
              <w:t>52</w:t>
            </w:r>
          </w:p>
        </w:tc>
      </w:tr>
      <w:tr w:rsidR="00F918E2" w14:paraId="1A0A0401" w14:textId="77777777" w:rsidTr="00297735">
        <w:tc>
          <w:tcPr>
            <w:tcW w:w="840" w:type="dxa"/>
          </w:tcPr>
          <w:p w14:paraId="514E00C9" w14:textId="77777777" w:rsidR="00F918E2" w:rsidRDefault="00F918E2" w:rsidP="00297735">
            <w:pPr>
              <w:rPr>
                <w:rFonts w:ascii="Arial" w:hAnsi="Arial" w:cs="Arial"/>
              </w:rPr>
            </w:pPr>
            <w:r>
              <w:rPr>
                <w:rFonts w:ascii="Arial" w:hAnsi="Arial" w:cs="Arial"/>
              </w:rPr>
              <w:t>8.3.2</w:t>
            </w:r>
          </w:p>
        </w:tc>
        <w:tc>
          <w:tcPr>
            <w:tcW w:w="6958" w:type="dxa"/>
          </w:tcPr>
          <w:p w14:paraId="3880FB55" w14:textId="77777777" w:rsidR="00F918E2" w:rsidRDefault="00F918E2" w:rsidP="00297735">
            <w:pPr>
              <w:rPr>
                <w:rFonts w:ascii="Arial" w:hAnsi="Arial" w:cs="Arial"/>
              </w:rPr>
            </w:pPr>
            <w:r>
              <w:rPr>
                <w:rFonts w:ascii="Arial" w:hAnsi="Arial" w:cs="Arial"/>
              </w:rPr>
              <w:t>Lokale inntektskilder</w:t>
            </w:r>
          </w:p>
        </w:tc>
        <w:tc>
          <w:tcPr>
            <w:tcW w:w="1264" w:type="dxa"/>
          </w:tcPr>
          <w:p w14:paraId="4736BD53" w14:textId="77777777" w:rsidR="00F918E2" w:rsidRDefault="00F918E2" w:rsidP="00297735">
            <w:pPr>
              <w:rPr>
                <w:rFonts w:ascii="Arial" w:hAnsi="Arial" w:cs="Arial"/>
              </w:rPr>
            </w:pPr>
            <w:r>
              <w:rPr>
                <w:rFonts w:ascii="Arial" w:hAnsi="Arial" w:cs="Arial"/>
              </w:rPr>
              <w:t>52</w:t>
            </w:r>
          </w:p>
        </w:tc>
      </w:tr>
      <w:tr w:rsidR="00F918E2" w14:paraId="7296DAD3" w14:textId="77777777" w:rsidTr="00297735">
        <w:tc>
          <w:tcPr>
            <w:tcW w:w="840" w:type="dxa"/>
          </w:tcPr>
          <w:p w14:paraId="0D484E97" w14:textId="77777777" w:rsidR="00F918E2" w:rsidRDefault="00F918E2" w:rsidP="00297735">
            <w:pPr>
              <w:rPr>
                <w:rFonts w:ascii="Arial" w:hAnsi="Arial" w:cs="Arial"/>
              </w:rPr>
            </w:pPr>
            <w:r>
              <w:rPr>
                <w:rFonts w:ascii="Arial" w:hAnsi="Arial" w:cs="Arial"/>
              </w:rPr>
              <w:t>8.4</w:t>
            </w:r>
          </w:p>
        </w:tc>
        <w:tc>
          <w:tcPr>
            <w:tcW w:w="6958" w:type="dxa"/>
          </w:tcPr>
          <w:p w14:paraId="29FBC17C" w14:textId="77777777" w:rsidR="00F918E2" w:rsidRDefault="00F918E2" w:rsidP="00297735">
            <w:pPr>
              <w:rPr>
                <w:rFonts w:ascii="Arial" w:hAnsi="Arial" w:cs="Arial"/>
              </w:rPr>
            </w:pPr>
            <w:r>
              <w:rPr>
                <w:rFonts w:ascii="Arial" w:hAnsi="Arial" w:cs="Arial"/>
              </w:rPr>
              <w:t>Statsstøtte</w:t>
            </w:r>
          </w:p>
        </w:tc>
        <w:tc>
          <w:tcPr>
            <w:tcW w:w="1264" w:type="dxa"/>
          </w:tcPr>
          <w:p w14:paraId="3A3A8897" w14:textId="77777777" w:rsidR="00F918E2" w:rsidRDefault="00F918E2" w:rsidP="00297735">
            <w:pPr>
              <w:rPr>
                <w:rFonts w:ascii="Arial" w:hAnsi="Arial" w:cs="Arial"/>
              </w:rPr>
            </w:pPr>
            <w:r>
              <w:rPr>
                <w:rFonts w:ascii="Arial" w:hAnsi="Arial" w:cs="Arial"/>
              </w:rPr>
              <w:t>53</w:t>
            </w:r>
          </w:p>
        </w:tc>
      </w:tr>
      <w:tr w:rsidR="00F918E2" w14:paraId="78471429" w14:textId="77777777" w:rsidTr="00297735">
        <w:tc>
          <w:tcPr>
            <w:tcW w:w="840" w:type="dxa"/>
          </w:tcPr>
          <w:p w14:paraId="2055C5EB" w14:textId="77777777" w:rsidR="00F918E2" w:rsidRDefault="00F918E2" w:rsidP="00297735">
            <w:pPr>
              <w:rPr>
                <w:rFonts w:ascii="Arial" w:hAnsi="Arial" w:cs="Arial"/>
              </w:rPr>
            </w:pPr>
            <w:r>
              <w:rPr>
                <w:rFonts w:ascii="Arial" w:hAnsi="Arial" w:cs="Arial"/>
              </w:rPr>
              <w:t>8.5</w:t>
            </w:r>
          </w:p>
        </w:tc>
        <w:tc>
          <w:tcPr>
            <w:tcW w:w="6958" w:type="dxa"/>
          </w:tcPr>
          <w:p w14:paraId="15968631" w14:textId="77777777" w:rsidR="00F918E2" w:rsidRDefault="00F918E2" w:rsidP="00297735">
            <w:pPr>
              <w:rPr>
                <w:rFonts w:ascii="Arial" w:hAnsi="Arial" w:cs="Arial"/>
              </w:rPr>
            </w:pPr>
            <w:r>
              <w:rPr>
                <w:rFonts w:ascii="Arial" w:hAnsi="Arial" w:cs="Arial"/>
              </w:rPr>
              <w:t>Inntektsrapportering fra alle organisasjonsnivå (SSB)</w:t>
            </w:r>
          </w:p>
        </w:tc>
        <w:tc>
          <w:tcPr>
            <w:tcW w:w="1264" w:type="dxa"/>
          </w:tcPr>
          <w:p w14:paraId="4AA6B3A8" w14:textId="77777777" w:rsidR="00F918E2" w:rsidRDefault="00F918E2" w:rsidP="00297735">
            <w:pPr>
              <w:rPr>
                <w:rFonts w:ascii="Arial" w:hAnsi="Arial" w:cs="Arial"/>
              </w:rPr>
            </w:pPr>
            <w:r>
              <w:rPr>
                <w:rFonts w:ascii="Arial" w:hAnsi="Arial" w:cs="Arial"/>
              </w:rPr>
              <w:t>54</w:t>
            </w:r>
          </w:p>
        </w:tc>
      </w:tr>
      <w:tr w:rsidR="00F918E2" w14:paraId="059ED98A" w14:textId="77777777" w:rsidTr="00297735">
        <w:tc>
          <w:tcPr>
            <w:tcW w:w="840" w:type="dxa"/>
          </w:tcPr>
          <w:p w14:paraId="59DD6AD2" w14:textId="77777777" w:rsidR="00F918E2" w:rsidRDefault="00F918E2" w:rsidP="00297735">
            <w:pPr>
              <w:rPr>
                <w:rFonts w:ascii="Arial" w:hAnsi="Arial" w:cs="Arial"/>
              </w:rPr>
            </w:pPr>
            <w:r>
              <w:rPr>
                <w:rFonts w:ascii="Arial" w:hAnsi="Arial" w:cs="Arial"/>
              </w:rPr>
              <w:t>8.6</w:t>
            </w:r>
          </w:p>
        </w:tc>
        <w:tc>
          <w:tcPr>
            <w:tcW w:w="6958" w:type="dxa"/>
          </w:tcPr>
          <w:p w14:paraId="1E57D2EE" w14:textId="77777777" w:rsidR="00F918E2" w:rsidRDefault="00F918E2" w:rsidP="00297735">
            <w:pPr>
              <w:rPr>
                <w:rFonts w:ascii="Arial" w:hAnsi="Arial" w:cs="Arial"/>
              </w:rPr>
            </w:pPr>
            <w:r>
              <w:rPr>
                <w:rFonts w:ascii="Arial" w:hAnsi="Arial" w:cs="Arial"/>
              </w:rPr>
              <w:t>Opprettelse av organisasjonsnummer for lokallag i KrF</w:t>
            </w:r>
          </w:p>
        </w:tc>
        <w:tc>
          <w:tcPr>
            <w:tcW w:w="1264" w:type="dxa"/>
          </w:tcPr>
          <w:p w14:paraId="2A43C9BB" w14:textId="77777777" w:rsidR="00F918E2" w:rsidRDefault="00F918E2" w:rsidP="00297735">
            <w:pPr>
              <w:rPr>
                <w:rFonts w:ascii="Arial" w:hAnsi="Arial" w:cs="Arial"/>
              </w:rPr>
            </w:pPr>
            <w:r>
              <w:rPr>
                <w:rFonts w:ascii="Arial" w:hAnsi="Arial" w:cs="Arial"/>
              </w:rPr>
              <w:t>54</w:t>
            </w:r>
          </w:p>
        </w:tc>
      </w:tr>
      <w:tr w:rsidR="00F918E2" w14:paraId="4E9A8D25" w14:textId="77777777" w:rsidTr="00297735">
        <w:tc>
          <w:tcPr>
            <w:tcW w:w="840" w:type="dxa"/>
          </w:tcPr>
          <w:p w14:paraId="3A0C2500" w14:textId="77777777" w:rsidR="00F918E2" w:rsidRDefault="00F918E2" w:rsidP="00297735">
            <w:pPr>
              <w:rPr>
                <w:rFonts w:ascii="Arial" w:hAnsi="Arial" w:cs="Arial"/>
              </w:rPr>
            </w:pPr>
            <w:r>
              <w:rPr>
                <w:rFonts w:ascii="Arial" w:hAnsi="Arial" w:cs="Arial"/>
              </w:rPr>
              <w:t>9</w:t>
            </w:r>
          </w:p>
        </w:tc>
        <w:tc>
          <w:tcPr>
            <w:tcW w:w="6958" w:type="dxa"/>
          </w:tcPr>
          <w:p w14:paraId="7EF44EBB" w14:textId="77777777" w:rsidR="00F918E2" w:rsidRDefault="00F918E2" w:rsidP="00297735">
            <w:pPr>
              <w:rPr>
                <w:rFonts w:ascii="Arial" w:hAnsi="Arial" w:cs="Arial"/>
              </w:rPr>
            </w:pPr>
            <w:r>
              <w:rPr>
                <w:rFonts w:ascii="Arial" w:hAnsi="Arial" w:cs="Arial"/>
              </w:rPr>
              <w:t>Medlemspleie</w:t>
            </w:r>
          </w:p>
        </w:tc>
        <w:tc>
          <w:tcPr>
            <w:tcW w:w="1264" w:type="dxa"/>
          </w:tcPr>
          <w:p w14:paraId="7D7D650D" w14:textId="77777777" w:rsidR="00F918E2" w:rsidRDefault="00F918E2" w:rsidP="00297735">
            <w:pPr>
              <w:rPr>
                <w:rFonts w:ascii="Arial" w:hAnsi="Arial" w:cs="Arial"/>
              </w:rPr>
            </w:pPr>
            <w:r>
              <w:rPr>
                <w:rFonts w:ascii="Arial" w:hAnsi="Arial" w:cs="Arial"/>
              </w:rPr>
              <w:t>59</w:t>
            </w:r>
          </w:p>
        </w:tc>
      </w:tr>
      <w:tr w:rsidR="00F918E2" w14:paraId="54F50E37" w14:textId="77777777" w:rsidTr="00297735">
        <w:tc>
          <w:tcPr>
            <w:tcW w:w="840" w:type="dxa"/>
          </w:tcPr>
          <w:p w14:paraId="1A25B42A" w14:textId="77777777" w:rsidR="00F918E2" w:rsidRDefault="00F918E2" w:rsidP="00297735">
            <w:pPr>
              <w:rPr>
                <w:rFonts w:ascii="Arial" w:hAnsi="Arial" w:cs="Arial"/>
              </w:rPr>
            </w:pPr>
            <w:r>
              <w:rPr>
                <w:rFonts w:ascii="Arial" w:hAnsi="Arial" w:cs="Arial"/>
              </w:rPr>
              <w:t>9.1</w:t>
            </w:r>
          </w:p>
        </w:tc>
        <w:tc>
          <w:tcPr>
            <w:tcW w:w="6958" w:type="dxa"/>
          </w:tcPr>
          <w:p w14:paraId="337D5C11" w14:textId="77777777" w:rsidR="00F918E2" w:rsidRDefault="00F918E2" w:rsidP="00297735">
            <w:pPr>
              <w:rPr>
                <w:rFonts w:ascii="Arial" w:hAnsi="Arial" w:cs="Arial"/>
              </w:rPr>
            </w:pPr>
            <w:r>
              <w:rPr>
                <w:rFonts w:ascii="Arial" w:hAnsi="Arial" w:cs="Arial"/>
              </w:rPr>
              <w:t>Medlemsinvolvering</w:t>
            </w:r>
          </w:p>
        </w:tc>
        <w:tc>
          <w:tcPr>
            <w:tcW w:w="1264" w:type="dxa"/>
          </w:tcPr>
          <w:p w14:paraId="6B41C37A" w14:textId="77777777" w:rsidR="00F918E2" w:rsidRDefault="00F918E2" w:rsidP="00297735">
            <w:pPr>
              <w:rPr>
                <w:rFonts w:ascii="Arial" w:hAnsi="Arial" w:cs="Arial"/>
              </w:rPr>
            </w:pPr>
            <w:r>
              <w:rPr>
                <w:rFonts w:ascii="Arial" w:hAnsi="Arial" w:cs="Arial"/>
              </w:rPr>
              <w:t>59</w:t>
            </w:r>
          </w:p>
        </w:tc>
      </w:tr>
      <w:tr w:rsidR="00F918E2" w14:paraId="64BF9EDB" w14:textId="77777777" w:rsidTr="00297735">
        <w:tc>
          <w:tcPr>
            <w:tcW w:w="840" w:type="dxa"/>
          </w:tcPr>
          <w:p w14:paraId="582F273A" w14:textId="77777777" w:rsidR="00F918E2" w:rsidRDefault="00F918E2" w:rsidP="00297735">
            <w:pPr>
              <w:rPr>
                <w:rFonts w:ascii="Arial" w:hAnsi="Arial" w:cs="Arial"/>
              </w:rPr>
            </w:pPr>
            <w:r>
              <w:rPr>
                <w:rFonts w:ascii="Arial" w:hAnsi="Arial" w:cs="Arial"/>
              </w:rPr>
              <w:t>9.2</w:t>
            </w:r>
          </w:p>
        </w:tc>
        <w:tc>
          <w:tcPr>
            <w:tcW w:w="6958" w:type="dxa"/>
          </w:tcPr>
          <w:p w14:paraId="2400AE58" w14:textId="77777777" w:rsidR="00F918E2" w:rsidRDefault="00F918E2" w:rsidP="00297735">
            <w:pPr>
              <w:rPr>
                <w:rFonts w:ascii="Arial" w:hAnsi="Arial" w:cs="Arial"/>
              </w:rPr>
            </w:pPr>
            <w:r>
              <w:rPr>
                <w:rFonts w:ascii="Arial" w:hAnsi="Arial" w:cs="Arial"/>
              </w:rPr>
              <w:t>Nye medlemmer</w:t>
            </w:r>
          </w:p>
        </w:tc>
        <w:tc>
          <w:tcPr>
            <w:tcW w:w="1264" w:type="dxa"/>
          </w:tcPr>
          <w:p w14:paraId="492D2A61" w14:textId="77777777" w:rsidR="00F918E2" w:rsidRDefault="00F918E2" w:rsidP="00297735">
            <w:pPr>
              <w:rPr>
                <w:rFonts w:ascii="Arial" w:hAnsi="Arial" w:cs="Arial"/>
              </w:rPr>
            </w:pPr>
            <w:r>
              <w:rPr>
                <w:rFonts w:ascii="Arial" w:hAnsi="Arial" w:cs="Arial"/>
              </w:rPr>
              <w:t>60</w:t>
            </w:r>
          </w:p>
        </w:tc>
      </w:tr>
      <w:tr w:rsidR="00F918E2" w14:paraId="628F4C66" w14:textId="77777777" w:rsidTr="00297735">
        <w:tc>
          <w:tcPr>
            <w:tcW w:w="840" w:type="dxa"/>
          </w:tcPr>
          <w:p w14:paraId="263E2CAC" w14:textId="77777777" w:rsidR="00F918E2" w:rsidRDefault="00F918E2" w:rsidP="00297735">
            <w:pPr>
              <w:rPr>
                <w:rFonts w:ascii="Arial" w:hAnsi="Arial" w:cs="Arial"/>
              </w:rPr>
            </w:pPr>
            <w:r>
              <w:rPr>
                <w:rFonts w:ascii="Arial" w:hAnsi="Arial" w:cs="Arial"/>
              </w:rPr>
              <w:t>9.3</w:t>
            </w:r>
          </w:p>
        </w:tc>
        <w:tc>
          <w:tcPr>
            <w:tcW w:w="6958" w:type="dxa"/>
          </w:tcPr>
          <w:p w14:paraId="3A4498A7" w14:textId="77777777" w:rsidR="00F918E2" w:rsidRDefault="00F918E2" w:rsidP="00297735">
            <w:pPr>
              <w:rPr>
                <w:rFonts w:ascii="Arial" w:hAnsi="Arial" w:cs="Arial"/>
              </w:rPr>
            </w:pPr>
            <w:r>
              <w:rPr>
                <w:rFonts w:ascii="Arial" w:hAnsi="Arial" w:cs="Arial"/>
              </w:rPr>
              <w:t>Æresmedlemmer</w:t>
            </w:r>
          </w:p>
        </w:tc>
        <w:tc>
          <w:tcPr>
            <w:tcW w:w="1264" w:type="dxa"/>
          </w:tcPr>
          <w:p w14:paraId="74A11429" w14:textId="77777777" w:rsidR="00F918E2" w:rsidRDefault="00F918E2" w:rsidP="00297735">
            <w:pPr>
              <w:rPr>
                <w:rFonts w:ascii="Arial" w:hAnsi="Arial" w:cs="Arial"/>
              </w:rPr>
            </w:pPr>
            <w:r>
              <w:rPr>
                <w:rFonts w:ascii="Arial" w:hAnsi="Arial" w:cs="Arial"/>
              </w:rPr>
              <w:t>60</w:t>
            </w:r>
          </w:p>
        </w:tc>
      </w:tr>
      <w:tr w:rsidR="00F918E2" w14:paraId="67AFF4C8" w14:textId="77777777" w:rsidTr="00297735">
        <w:tc>
          <w:tcPr>
            <w:tcW w:w="840" w:type="dxa"/>
          </w:tcPr>
          <w:p w14:paraId="2E72C749" w14:textId="77777777" w:rsidR="00F918E2" w:rsidRDefault="00F918E2" w:rsidP="00297735">
            <w:pPr>
              <w:rPr>
                <w:rFonts w:ascii="Arial" w:hAnsi="Arial" w:cs="Arial"/>
              </w:rPr>
            </w:pPr>
            <w:r>
              <w:rPr>
                <w:rFonts w:ascii="Arial" w:hAnsi="Arial" w:cs="Arial"/>
              </w:rPr>
              <w:t>9.4</w:t>
            </w:r>
          </w:p>
        </w:tc>
        <w:tc>
          <w:tcPr>
            <w:tcW w:w="6958" w:type="dxa"/>
          </w:tcPr>
          <w:p w14:paraId="04541A62" w14:textId="77777777" w:rsidR="00F918E2" w:rsidRDefault="00F918E2" w:rsidP="00297735">
            <w:pPr>
              <w:rPr>
                <w:rFonts w:ascii="Arial" w:hAnsi="Arial" w:cs="Arial"/>
              </w:rPr>
            </w:pPr>
            <w:r>
              <w:rPr>
                <w:rFonts w:ascii="Arial" w:hAnsi="Arial" w:cs="Arial"/>
              </w:rPr>
              <w:t>Landskontorets oppfølging av medlemmer</w:t>
            </w:r>
          </w:p>
        </w:tc>
        <w:tc>
          <w:tcPr>
            <w:tcW w:w="1264" w:type="dxa"/>
          </w:tcPr>
          <w:p w14:paraId="2984D36E" w14:textId="77777777" w:rsidR="00F918E2" w:rsidRDefault="00F918E2" w:rsidP="00297735">
            <w:pPr>
              <w:rPr>
                <w:rFonts w:ascii="Arial" w:hAnsi="Arial" w:cs="Arial"/>
              </w:rPr>
            </w:pPr>
            <w:r>
              <w:rPr>
                <w:rFonts w:ascii="Arial" w:hAnsi="Arial" w:cs="Arial"/>
              </w:rPr>
              <w:t>61</w:t>
            </w:r>
          </w:p>
        </w:tc>
      </w:tr>
      <w:tr w:rsidR="00F918E2" w14:paraId="089E2895" w14:textId="77777777" w:rsidTr="00297735">
        <w:tc>
          <w:tcPr>
            <w:tcW w:w="840" w:type="dxa"/>
          </w:tcPr>
          <w:p w14:paraId="644E83FB" w14:textId="77777777" w:rsidR="00F918E2" w:rsidRDefault="00F918E2" w:rsidP="00297735">
            <w:pPr>
              <w:rPr>
                <w:rFonts w:ascii="Arial" w:hAnsi="Arial" w:cs="Arial"/>
              </w:rPr>
            </w:pPr>
            <w:r>
              <w:rPr>
                <w:rFonts w:ascii="Arial" w:hAnsi="Arial" w:cs="Arial"/>
              </w:rPr>
              <w:t>9.5</w:t>
            </w:r>
          </w:p>
        </w:tc>
        <w:tc>
          <w:tcPr>
            <w:tcW w:w="6958" w:type="dxa"/>
          </w:tcPr>
          <w:p w14:paraId="332A2088" w14:textId="77777777" w:rsidR="00F918E2" w:rsidRDefault="00F918E2" w:rsidP="00297735">
            <w:pPr>
              <w:rPr>
                <w:rFonts w:ascii="Arial" w:hAnsi="Arial" w:cs="Arial"/>
              </w:rPr>
            </w:pPr>
            <w:r>
              <w:rPr>
                <w:rFonts w:ascii="Arial" w:hAnsi="Arial" w:cs="Arial"/>
              </w:rPr>
              <w:t xml:space="preserve">Retningslinjer for medlemsinformasjon </w:t>
            </w:r>
          </w:p>
        </w:tc>
        <w:tc>
          <w:tcPr>
            <w:tcW w:w="1264" w:type="dxa"/>
          </w:tcPr>
          <w:p w14:paraId="722ECDE8" w14:textId="77777777" w:rsidR="00F918E2" w:rsidRDefault="00F918E2" w:rsidP="00297735">
            <w:pPr>
              <w:rPr>
                <w:rFonts w:ascii="Arial" w:hAnsi="Arial" w:cs="Arial"/>
              </w:rPr>
            </w:pPr>
            <w:r>
              <w:rPr>
                <w:rFonts w:ascii="Arial" w:hAnsi="Arial" w:cs="Arial"/>
              </w:rPr>
              <w:t>61</w:t>
            </w:r>
          </w:p>
        </w:tc>
      </w:tr>
      <w:tr w:rsidR="00F918E2" w14:paraId="2876ACFC" w14:textId="77777777" w:rsidTr="00297735">
        <w:tc>
          <w:tcPr>
            <w:tcW w:w="840" w:type="dxa"/>
          </w:tcPr>
          <w:p w14:paraId="368793CD" w14:textId="77777777" w:rsidR="00F918E2" w:rsidRDefault="00F918E2" w:rsidP="00297735">
            <w:pPr>
              <w:rPr>
                <w:rFonts w:ascii="Arial" w:hAnsi="Arial" w:cs="Arial"/>
              </w:rPr>
            </w:pPr>
            <w:r>
              <w:rPr>
                <w:rFonts w:ascii="Arial" w:hAnsi="Arial" w:cs="Arial"/>
              </w:rPr>
              <w:t>10</w:t>
            </w:r>
          </w:p>
        </w:tc>
        <w:tc>
          <w:tcPr>
            <w:tcW w:w="6958" w:type="dxa"/>
          </w:tcPr>
          <w:p w14:paraId="0A3DF7BE" w14:textId="77777777" w:rsidR="00F918E2" w:rsidRDefault="00F918E2" w:rsidP="00297735">
            <w:pPr>
              <w:rPr>
                <w:rFonts w:ascii="Arial" w:hAnsi="Arial" w:cs="Arial"/>
              </w:rPr>
            </w:pPr>
            <w:r>
              <w:rPr>
                <w:rFonts w:ascii="Arial" w:hAnsi="Arial" w:cs="Arial"/>
              </w:rPr>
              <w:t>Møtekonsepter</w:t>
            </w:r>
          </w:p>
        </w:tc>
        <w:tc>
          <w:tcPr>
            <w:tcW w:w="1264" w:type="dxa"/>
          </w:tcPr>
          <w:p w14:paraId="0655E674" w14:textId="77777777" w:rsidR="00F918E2" w:rsidRDefault="00F918E2" w:rsidP="00297735">
            <w:pPr>
              <w:rPr>
                <w:rFonts w:ascii="Arial" w:hAnsi="Arial" w:cs="Arial"/>
              </w:rPr>
            </w:pPr>
            <w:r>
              <w:rPr>
                <w:rFonts w:ascii="Arial" w:hAnsi="Arial" w:cs="Arial"/>
              </w:rPr>
              <w:t>62</w:t>
            </w:r>
          </w:p>
        </w:tc>
      </w:tr>
      <w:tr w:rsidR="00F918E2" w14:paraId="34535D8F" w14:textId="77777777" w:rsidTr="00297735">
        <w:tc>
          <w:tcPr>
            <w:tcW w:w="840" w:type="dxa"/>
          </w:tcPr>
          <w:p w14:paraId="6BD705E7" w14:textId="77777777" w:rsidR="00F918E2" w:rsidRDefault="00F918E2" w:rsidP="00297735">
            <w:pPr>
              <w:rPr>
                <w:rFonts w:ascii="Arial" w:hAnsi="Arial" w:cs="Arial"/>
              </w:rPr>
            </w:pPr>
            <w:r>
              <w:rPr>
                <w:rFonts w:ascii="Arial" w:hAnsi="Arial" w:cs="Arial"/>
              </w:rPr>
              <w:t>10.1</w:t>
            </w:r>
          </w:p>
        </w:tc>
        <w:tc>
          <w:tcPr>
            <w:tcW w:w="6958" w:type="dxa"/>
          </w:tcPr>
          <w:p w14:paraId="330A5E43" w14:textId="77777777" w:rsidR="00F918E2" w:rsidRPr="00802C31" w:rsidRDefault="00F918E2" w:rsidP="00297735">
            <w:pPr>
              <w:rPr>
                <w:rFonts w:ascii="Arial" w:hAnsi="Arial" w:cs="Arial"/>
                <w:lang w:val="nn-NO"/>
              </w:rPr>
            </w:pPr>
            <w:r w:rsidRPr="00802C31">
              <w:rPr>
                <w:rFonts w:ascii="Arial" w:hAnsi="Arial" w:cs="Arial"/>
                <w:lang w:val="nn-NO"/>
              </w:rPr>
              <w:t>Møter i regi av lokallaget</w:t>
            </w:r>
          </w:p>
        </w:tc>
        <w:tc>
          <w:tcPr>
            <w:tcW w:w="1264" w:type="dxa"/>
          </w:tcPr>
          <w:p w14:paraId="2FCF072F" w14:textId="77777777" w:rsidR="00F918E2" w:rsidRDefault="00F918E2" w:rsidP="00297735">
            <w:pPr>
              <w:rPr>
                <w:rFonts w:ascii="Arial" w:hAnsi="Arial" w:cs="Arial"/>
              </w:rPr>
            </w:pPr>
            <w:r>
              <w:rPr>
                <w:rFonts w:ascii="Arial" w:hAnsi="Arial" w:cs="Arial"/>
              </w:rPr>
              <w:t>62</w:t>
            </w:r>
          </w:p>
        </w:tc>
      </w:tr>
      <w:tr w:rsidR="00F918E2" w14:paraId="74CBB554" w14:textId="77777777" w:rsidTr="00297735">
        <w:tc>
          <w:tcPr>
            <w:tcW w:w="840" w:type="dxa"/>
          </w:tcPr>
          <w:p w14:paraId="7D38F55C" w14:textId="77777777" w:rsidR="00F918E2" w:rsidRDefault="00F918E2" w:rsidP="00297735">
            <w:pPr>
              <w:rPr>
                <w:rFonts w:ascii="Arial" w:hAnsi="Arial" w:cs="Arial"/>
              </w:rPr>
            </w:pPr>
            <w:r>
              <w:rPr>
                <w:rFonts w:ascii="Arial" w:hAnsi="Arial" w:cs="Arial"/>
              </w:rPr>
              <w:t>10.2</w:t>
            </w:r>
          </w:p>
        </w:tc>
        <w:tc>
          <w:tcPr>
            <w:tcW w:w="6958" w:type="dxa"/>
          </w:tcPr>
          <w:p w14:paraId="0D29D664" w14:textId="77777777" w:rsidR="00F918E2" w:rsidRDefault="00F918E2" w:rsidP="00297735">
            <w:pPr>
              <w:rPr>
                <w:rFonts w:ascii="Arial" w:hAnsi="Arial" w:cs="Arial"/>
              </w:rPr>
            </w:pPr>
            <w:r>
              <w:rPr>
                <w:rFonts w:ascii="Arial" w:hAnsi="Arial" w:cs="Arial"/>
              </w:rPr>
              <w:t>Medlemsmøter</w:t>
            </w:r>
          </w:p>
        </w:tc>
        <w:tc>
          <w:tcPr>
            <w:tcW w:w="1264" w:type="dxa"/>
          </w:tcPr>
          <w:p w14:paraId="1912797F" w14:textId="77777777" w:rsidR="00F918E2" w:rsidRDefault="00F918E2" w:rsidP="00297735">
            <w:pPr>
              <w:rPr>
                <w:rFonts w:ascii="Arial" w:hAnsi="Arial" w:cs="Arial"/>
              </w:rPr>
            </w:pPr>
            <w:r>
              <w:rPr>
                <w:rFonts w:ascii="Arial" w:hAnsi="Arial" w:cs="Arial"/>
              </w:rPr>
              <w:t>63</w:t>
            </w:r>
          </w:p>
        </w:tc>
      </w:tr>
      <w:tr w:rsidR="00F918E2" w14:paraId="18AA1404" w14:textId="77777777" w:rsidTr="00297735">
        <w:tc>
          <w:tcPr>
            <w:tcW w:w="840" w:type="dxa"/>
          </w:tcPr>
          <w:p w14:paraId="45F8608F" w14:textId="77777777" w:rsidR="00F918E2" w:rsidRDefault="00F918E2" w:rsidP="00297735">
            <w:pPr>
              <w:rPr>
                <w:rFonts w:ascii="Arial" w:hAnsi="Arial" w:cs="Arial"/>
              </w:rPr>
            </w:pPr>
            <w:r>
              <w:rPr>
                <w:rFonts w:ascii="Arial" w:hAnsi="Arial" w:cs="Arial"/>
              </w:rPr>
              <w:t>10.3</w:t>
            </w:r>
          </w:p>
        </w:tc>
        <w:tc>
          <w:tcPr>
            <w:tcW w:w="6958" w:type="dxa"/>
          </w:tcPr>
          <w:p w14:paraId="649D3054" w14:textId="77777777" w:rsidR="00F918E2" w:rsidRDefault="00F918E2" w:rsidP="00297735">
            <w:pPr>
              <w:rPr>
                <w:rFonts w:ascii="Arial" w:hAnsi="Arial" w:cs="Arial"/>
              </w:rPr>
            </w:pPr>
            <w:r>
              <w:rPr>
                <w:rFonts w:ascii="Arial" w:hAnsi="Arial" w:cs="Arial"/>
              </w:rPr>
              <w:t>Årsmøte</w:t>
            </w:r>
          </w:p>
        </w:tc>
        <w:tc>
          <w:tcPr>
            <w:tcW w:w="1264" w:type="dxa"/>
          </w:tcPr>
          <w:p w14:paraId="7D53F34F" w14:textId="77777777" w:rsidR="00F918E2" w:rsidRDefault="00F918E2" w:rsidP="00297735">
            <w:pPr>
              <w:rPr>
                <w:rFonts w:ascii="Arial" w:hAnsi="Arial" w:cs="Arial"/>
              </w:rPr>
            </w:pPr>
            <w:r>
              <w:rPr>
                <w:rFonts w:ascii="Arial" w:hAnsi="Arial" w:cs="Arial"/>
              </w:rPr>
              <w:t>64</w:t>
            </w:r>
          </w:p>
        </w:tc>
      </w:tr>
      <w:tr w:rsidR="00F918E2" w14:paraId="25FBECC9" w14:textId="77777777" w:rsidTr="00297735">
        <w:tc>
          <w:tcPr>
            <w:tcW w:w="840" w:type="dxa"/>
          </w:tcPr>
          <w:p w14:paraId="4FCE89BC" w14:textId="77777777" w:rsidR="00F918E2" w:rsidRDefault="00F918E2" w:rsidP="00297735">
            <w:pPr>
              <w:rPr>
                <w:rFonts w:ascii="Arial" w:hAnsi="Arial" w:cs="Arial"/>
              </w:rPr>
            </w:pPr>
            <w:r>
              <w:rPr>
                <w:rFonts w:ascii="Arial" w:hAnsi="Arial" w:cs="Arial"/>
              </w:rPr>
              <w:t>10.4</w:t>
            </w:r>
          </w:p>
        </w:tc>
        <w:tc>
          <w:tcPr>
            <w:tcW w:w="6958" w:type="dxa"/>
          </w:tcPr>
          <w:p w14:paraId="4186D88C" w14:textId="77777777" w:rsidR="00F918E2" w:rsidRDefault="00F918E2" w:rsidP="00297735">
            <w:pPr>
              <w:rPr>
                <w:rFonts w:ascii="Arial" w:hAnsi="Arial" w:cs="Arial"/>
              </w:rPr>
            </w:pPr>
            <w:r>
              <w:rPr>
                <w:rFonts w:ascii="Arial" w:hAnsi="Arial" w:cs="Arial"/>
              </w:rPr>
              <w:t>Ideer til møtekonsepter</w:t>
            </w:r>
          </w:p>
        </w:tc>
        <w:tc>
          <w:tcPr>
            <w:tcW w:w="1264" w:type="dxa"/>
          </w:tcPr>
          <w:p w14:paraId="6D2E583C" w14:textId="77777777" w:rsidR="00F918E2" w:rsidRDefault="00F918E2" w:rsidP="00297735">
            <w:pPr>
              <w:rPr>
                <w:rFonts w:ascii="Arial" w:hAnsi="Arial" w:cs="Arial"/>
              </w:rPr>
            </w:pPr>
            <w:r>
              <w:rPr>
                <w:rFonts w:ascii="Arial" w:hAnsi="Arial" w:cs="Arial"/>
              </w:rPr>
              <w:t>66</w:t>
            </w:r>
          </w:p>
        </w:tc>
      </w:tr>
      <w:tr w:rsidR="00F918E2" w14:paraId="13BAAA50" w14:textId="77777777" w:rsidTr="00297735">
        <w:tc>
          <w:tcPr>
            <w:tcW w:w="840" w:type="dxa"/>
          </w:tcPr>
          <w:p w14:paraId="4CB79F94" w14:textId="77777777" w:rsidR="00F918E2" w:rsidRDefault="00F918E2" w:rsidP="00297735">
            <w:pPr>
              <w:rPr>
                <w:rFonts w:ascii="Arial" w:hAnsi="Arial" w:cs="Arial"/>
              </w:rPr>
            </w:pPr>
            <w:r>
              <w:rPr>
                <w:rFonts w:ascii="Arial" w:hAnsi="Arial" w:cs="Arial"/>
              </w:rPr>
              <w:t>11</w:t>
            </w:r>
          </w:p>
        </w:tc>
        <w:tc>
          <w:tcPr>
            <w:tcW w:w="6958" w:type="dxa"/>
          </w:tcPr>
          <w:p w14:paraId="3B71D253" w14:textId="77777777" w:rsidR="00F918E2" w:rsidRDefault="00F918E2" w:rsidP="00297735">
            <w:pPr>
              <w:rPr>
                <w:rFonts w:ascii="Arial" w:hAnsi="Arial" w:cs="Arial"/>
              </w:rPr>
            </w:pPr>
            <w:r>
              <w:rPr>
                <w:rFonts w:ascii="Arial" w:hAnsi="Arial" w:cs="Arial"/>
              </w:rPr>
              <w:t>Anbefalte prosedyrer, reglement</w:t>
            </w:r>
          </w:p>
        </w:tc>
        <w:tc>
          <w:tcPr>
            <w:tcW w:w="1264" w:type="dxa"/>
          </w:tcPr>
          <w:p w14:paraId="189E80AA" w14:textId="77777777" w:rsidR="00F918E2" w:rsidRDefault="00F918E2" w:rsidP="00297735">
            <w:pPr>
              <w:rPr>
                <w:rFonts w:ascii="Arial" w:hAnsi="Arial" w:cs="Arial"/>
              </w:rPr>
            </w:pPr>
            <w:r>
              <w:rPr>
                <w:rFonts w:ascii="Arial" w:hAnsi="Arial" w:cs="Arial"/>
              </w:rPr>
              <w:t>73</w:t>
            </w:r>
          </w:p>
        </w:tc>
      </w:tr>
      <w:tr w:rsidR="00F918E2" w14:paraId="3A73D109" w14:textId="77777777" w:rsidTr="00297735">
        <w:tc>
          <w:tcPr>
            <w:tcW w:w="840" w:type="dxa"/>
          </w:tcPr>
          <w:p w14:paraId="7B248D82" w14:textId="77777777" w:rsidR="00F918E2" w:rsidRDefault="00F918E2" w:rsidP="00297735">
            <w:pPr>
              <w:rPr>
                <w:rFonts w:ascii="Arial" w:hAnsi="Arial" w:cs="Arial"/>
              </w:rPr>
            </w:pPr>
            <w:r>
              <w:rPr>
                <w:rFonts w:ascii="Arial" w:hAnsi="Arial" w:cs="Arial"/>
              </w:rPr>
              <w:t>11.1</w:t>
            </w:r>
          </w:p>
        </w:tc>
        <w:tc>
          <w:tcPr>
            <w:tcW w:w="6958" w:type="dxa"/>
          </w:tcPr>
          <w:p w14:paraId="4455BB3F" w14:textId="77777777" w:rsidR="00F918E2" w:rsidRDefault="00F918E2" w:rsidP="00297735">
            <w:pPr>
              <w:rPr>
                <w:rFonts w:ascii="Arial" w:hAnsi="Arial" w:cs="Arial"/>
              </w:rPr>
            </w:pPr>
            <w:r>
              <w:rPr>
                <w:rFonts w:ascii="Arial" w:hAnsi="Arial" w:cs="Arial"/>
              </w:rPr>
              <w:t>Anbefalt reglement og nominasjonsprosess til bruk for fylkeslag og lokallag</w:t>
            </w:r>
          </w:p>
        </w:tc>
        <w:tc>
          <w:tcPr>
            <w:tcW w:w="1264" w:type="dxa"/>
          </w:tcPr>
          <w:p w14:paraId="27FD4604" w14:textId="77777777" w:rsidR="00F918E2" w:rsidRDefault="00F918E2" w:rsidP="00297735">
            <w:pPr>
              <w:rPr>
                <w:rFonts w:ascii="Arial" w:hAnsi="Arial" w:cs="Arial"/>
              </w:rPr>
            </w:pPr>
            <w:r>
              <w:rPr>
                <w:rFonts w:ascii="Arial" w:hAnsi="Arial" w:cs="Arial"/>
              </w:rPr>
              <w:t>73</w:t>
            </w:r>
          </w:p>
        </w:tc>
      </w:tr>
      <w:tr w:rsidR="00F918E2" w14:paraId="311DDADC" w14:textId="77777777" w:rsidTr="00297735">
        <w:tc>
          <w:tcPr>
            <w:tcW w:w="840" w:type="dxa"/>
          </w:tcPr>
          <w:p w14:paraId="082707FC" w14:textId="77777777" w:rsidR="00F918E2" w:rsidRDefault="00F918E2" w:rsidP="00297735">
            <w:pPr>
              <w:rPr>
                <w:rFonts w:ascii="Arial" w:hAnsi="Arial" w:cs="Arial"/>
              </w:rPr>
            </w:pPr>
            <w:r>
              <w:rPr>
                <w:rFonts w:ascii="Arial" w:hAnsi="Arial" w:cs="Arial"/>
              </w:rPr>
              <w:t xml:space="preserve">11.2 </w:t>
            </w:r>
          </w:p>
        </w:tc>
        <w:tc>
          <w:tcPr>
            <w:tcW w:w="6958" w:type="dxa"/>
          </w:tcPr>
          <w:p w14:paraId="5C6A0D7C" w14:textId="77777777" w:rsidR="00F918E2" w:rsidRDefault="00F918E2" w:rsidP="00297735">
            <w:pPr>
              <w:rPr>
                <w:rFonts w:ascii="Arial" w:hAnsi="Arial" w:cs="Arial"/>
              </w:rPr>
            </w:pPr>
            <w:r>
              <w:rPr>
                <w:rFonts w:ascii="Arial" w:hAnsi="Arial" w:cs="Arial"/>
              </w:rPr>
              <w:t>Mal til forretningsorden</w:t>
            </w:r>
          </w:p>
        </w:tc>
        <w:tc>
          <w:tcPr>
            <w:tcW w:w="1264" w:type="dxa"/>
          </w:tcPr>
          <w:p w14:paraId="6B943E10" w14:textId="77777777" w:rsidR="00F918E2" w:rsidRDefault="00F918E2" w:rsidP="00297735">
            <w:pPr>
              <w:rPr>
                <w:rFonts w:ascii="Arial" w:hAnsi="Arial" w:cs="Arial"/>
              </w:rPr>
            </w:pPr>
            <w:r>
              <w:rPr>
                <w:rFonts w:ascii="Arial" w:hAnsi="Arial" w:cs="Arial"/>
              </w:rPr>
              <w:t>78</w:t>
            </w:r>
          </w:p>
        </w:tc>
      </w:tr>
      <w:tr w:rsidR="00F918E2" w14:paraId="3EEF92DF" w14:textId="77777777" w:rsidTr="00297735">
        <w:tc>
          <w:tcPr>
            <w:tcW w:w="840" w:type="dxa"/>
          </w:tcPr>
          <w:p w14:paraId="6161E4E4" w14:textId="77777777" w:rsidR="00F918E2" w:rsidRDefault="00F918E2" w:rsidP="00297735">
            <w:pPr>
              <w:rPr>
                <w:rFonts w:ascii="Arial" w:hAnsi="Arial" w:cs="Arial"/>
              </w:rPr>
            </w:pPr>
            <w:r>
              <w:rPr>
                <w:rFonts w:ascii="Arial" w:hAnsi="Arial" w:cs="Arial"/>
              </w:rPr>
              <w:t>12</w:t>
            </w:r>
          </w:p>
        </w:tc>
        <w:tc>
          <w:tcPr>
            <w:tcW w:w="6958" w:type="dxa"/>
          </w:tcPr>
          <w:p w14:paraId="0396D6CC" w14:textId="77777777" w:rsidR="00F918E2" w:rsidRDefault="00F918E2" w:rsidP="00297735">
            <w:pPr>
              <w:rPr>
                <w:rFonts w:ascii="Arial" w:hAnsi="Arial" w:cs="Arial"/>
              </w:rPr>
            </w:pPr>
            <w:r>
              <w:rPr>
                <w:rFonts w:ascii="Arial" w:hAnsi="Arial" w:cs="Arial"/>
              </w:rPr>
              <w:t>Maler til rapporter, innkallinger, planer mm</w:t>
            </w:r>
          </w:p>
        </w:tc>
        <w:tc>
          <w:tcPr>
            <w:tcW w:w="1264" w:type="dxa"/>
          </w:tcPr>
          <w:p w14:paraId="4CBB0D07" w14:textId="77777777" w:rsidR="00F918E2" w:rsidRDefault="00F918E2" w:rsidP="00297735">
            <w:pPr>
              <w:rPr>
                <w:rFonts w:ascii="Arial" w:hAnsi="Arial" w:cs="Arial"/>
              </w:rPr>
            </w:pPr>
            <w:r>
              <w:rPr>
                <w:rFonts w:ascii="Arial" w:hAnsi="Arial" w:cs="Arial"/>
              </w:rPr>
              <w:t>80</w:t>
            </w:r>
          </w:p>
        </w:tc>
      </w:tr>
      <w:tr w:rsidR="00F918E2" w14:paraId="65695D15" w14:textId="77777777" w:rsidTr="00297735">
        <w:tc>
          <w:tcPr>
            <w:tcW w:w="840" w:type="dxa"/>
          </w:tcPr>
          <w:p w14:paraId="07E239E0" w14:textId="77777777" w:rsidR="00F918E2" w:rsidRDefault="00F918E2" w:rsidP="00297735">
            <w:pPr>
              <w:rPr>
                <w:rFonts w:ascii="Arial" w:hAnsi="Arial" w:cs="Arial"/>
              </w:rPr>
            </w:pPr>
            <w:r>
              <w:rPr>
                <w:rFonts w:ascii="Arial" w:hAnsi="Arial" w:cs="Arial"/>
              </w:rPr>
              <w:t>12.1</w:t>
            </w:r>
          </w:p>
        </w:tc>
        <w:tc>
          <w:tcPr>
            <w:tcW w:w="6958" w:type="dxa"/>
          </w:tcPr>
          <w:p w14:paraId="0CD2F715" w14:textId="77777777" w:rsidR="00F918E2" w:rsidRDefault="00F918E2" w:rsidP="00297735">
            <w:pPr>
              <w:rPr>
                <w:rFonts w:ascii="Arial" w:hAnsi="Arial" w:cs="Arial"/>
              </w:rPr>
            </w:pPr>
            <w:r>
              <w:rPr>
                <w:rFonts w:ascii="Arial" w:hAnsi="Arial" w:cs="Arial"/>
              </w:rPr>
              <w:t>Mal til en nominasjonsmøteinnkalling</w:t>
            </w:r>
          </w:p>
        </w:tc>
        <w:tc>
          <w:tcPr>
            <w:tcW w:w="1264" w:type="dxa"/>
          </w:tcPr>
          <w:p w14:paraId="145D96A8" w14:textId="77777777" w:rsidR="00F918E2" w:rsidRDefault="00F918E2" w:rsidP="00297735">
            <w:pPr>
              <w:rPr>
                <w:rFonts w:ascii="Arial" w:hAnsi="Arial" w:cs="Arial"/>
              </w:rPr>
            </w:pPr>
            <w:r>
              <w:rPr>
                <w:rFonts w:ascii="Arial" w:hAnsi="Arial" w:cs="Arial"/>
              </w:rPr>
              <w:t>80</w:t>
            </w:r>
          </w:p>
        </w:tc>
      </w:tr>
      <w:tr w:rsidR="00F918E2" w14:paraId="13B0C8D3" w14:textId="77777777" w:rsidTr="00297735">
        <w:tc>
          <w:tcPr>
            <w:tcW w:w="840" w:type="dxa"/>
          </w:tcPr>
          <w:p w14:paraId="1624D55C" w14:textId="77777777" w:rsidR="00F918E2" w:rsidRDefault="00F918E2" w:rsidP="00297735">
            <w:pPr>
              <w:rPr>
                <w:rFonts w:ascii="Arial" w:hAnsi="Arial" w:cs="Arial"/>
              </w:rPr>
            </w:pPr>
            <w:r>
              <w:rPr>
                <w:rFonts w:ascii="Arial" w:hAnsi="Arial" w:cs="Arial"/>
              </w:rPr>
              <w:t>12.2</w:t>
            </w:r>
          </w:p>
        </w:tc>
        <w:tc>
          <w:tcPr>
            <w:tcW w:w="6958" w:type="dxa"/>
          </w:tcPr>
          <w:p w14:paraId="1E19DF06" w14:textId="77777777" w:rsidR="00F918E2" w:rsidRDefault="00F918E2" w:rsidP="00297735">
            <w:pPr>
              <w:rPr>
                <w:rFonts w:ascii="Arial" w:hAnsi="Arial" w:cs="Arial"/>
              </w:rPr>
            </w:pPr>
            <w:r>
              <w:rPr>
                <w:rFonts w:ascii="Arial" w:hAnsi="Arial" w:cs="Arial"/>
              </w:rPr>
              <w:t>Mal til en årsmøteinnkalling</w:t>
            </w:r>
          </w:p>
        </w:tc>
        <w:tc>
          <w:tcPr>
            <w:tcW w:w="1264" w:type="dxa"/>
          </w:tcPr>
          <w:p w14:paraId="618DB049" w14:textId="77777777" w:rsidR="00F918E2" w:rsidRDefault="00F918E2" w:rsidP="00297735">
            <w:pPr>
              <w:rPr>
                <w:rFonts w:ascii="Arial" w:hAnsi="Arial" w:cs="Arial"/>
              </w:rPr>
            </w:pPr>
            <w:r>
              <w:rPr>
                <w:rFonts w:ascii="Arial" w:hAnsi="Arial" w:cs="Arial"/>
              </w:rPr>
              <w:t>81</w:t>
            </w:r>
          </w:p>
        </w:tc>
      </w:tr>
      <w:tr w:rsidR="00F918E2" w14:paraId="6759E3A9" w14:textId="77777777" w:rsidTr="00297735">
        <w:tc>
          <w:tcPr>
            <w:tcW w:w="840" w:type="dxa"/>
          </w:tcPr>
          <w:p w14:paraId="0014F423" w14:textId="77777777" w:rsidR="00F918E2" w:rsidRDefault="00F918E2" w:rsidP="00297735">
            <w:pPr>
              <w:rPr>
                <w:rFonts w:ascii="Arial" w:hAnsi="Arial" w:cs="Arial"/>
              </w:rPr>
            </w:pPr>
            <w:r>
              <w:rPr>
                <w:rFonts w:ascii="Arial" w:hAnsi="Arial" w:cs="Arial"/>
              </w:rPr>
              <w:t>12.3</w:t>
            </w:r>
          </w:p>
        </w:tc>
        <w:tc>
          <w:tcPr>
            <w:tcW w:w="6958" w:type="dxa"/>
          </w:tcPr>
          <w:p w14:paraId="3EE6A002" w14:textId="77777777" w:rsidR="00F918E2" w:rsidRDefault="00F918E2" w:rsidP="00297735">
            <w:pPr>
              <w:rPr>
                <w:rFonts w:ascii="Arial" w:hAnsi="Arial" w:cs="Arial"/>
              </w:rPr>
            </w:pPr>
            <w:r>
              <w:rPr>
                <w:rFonts w:ascii="Arial" w:hAnsi="Arial" w:cs="Arial"/>
              </w:rPr>
              <w:t>Mal til årsmelding (lokallag)</w:t>
            </w:r>
          </w:p>
        </w:tc>
        <w:tc>
          <w:tcPr>
            <w:tcW w:w="1264" w:type="dxa"/>
          </w:tcPr>
          <w:p w14:paraId="30953689" w14:textId="77777777" w:rsidR="00F918E2" w:rsidRDefault="00F918E2" w:rsidP="00297735">
            <w:pPr>
              <w:rPr>
                <w:rFonts w:ascii="Arial" w:hAnsi="Arial" w:cs="Arial"/>
              </w:rPr>
            </w:pPr>
            <w:r>
              <w:rPr>
                <w:rFonts w:ascii="Arial" w:hAnsi="Arial" w:cs="Arial"/>
              </w:rPr>
              <w:t>82</w:t>
            </w:r>
          </w:p>
        </w:tc>
      </w:tr>
      <w:tr w:rsidR="00F918E2" w14:paraId="6FCBF46C" w14:textId="77777777" w:rsidTr="00297735">
        <w:tc>
          <w:tcPr>
            <w:tcW w:w="840" w:type="dxa"/>
          </w:tcPr>
          <w:p w14:paraId="7E7FA594" w14:textId="77777777" w:rsidR="00F918E2" w:rsidRDefault="00F918E2" w:rsidP="00297735">
            <w:pPr>
              <w:rPr>
                <w:rFonts w:ascii="Arial" w:hAnsi="Arial" w:cs="Arial"/>
              </w:rPr>
            </w:pPr>
            <w:r>
              <w:rPr>
                <w:rFonts w:ascii="Arial" w:hAnsi="Arial" w:cs="Arial"/>
              </w:rPr>
              <w:t>12.4</w:t>
            </w:r>
          </w:p>
        </w:tc>
        <w:tc>
          <w:tcPr>
            <w:tcW w:w="6958" w:type="dxa"/>
          </w:tcPr>
          <w:p w14:paraId="02002125" w14:textId="77777777" w:rsidR="00F918E2" w:rsidRDefault="00F918E2" w:rsidP="00297735">
            <w:pPr>
              <w:rPr>
                <w:rFonts w:ascii="Arial" w:hAnsi="Arial" w:cs="Arial"/>
              </w:rPr>
            </w:pPr>
            <w:r>
              <w:rPr>
                <w:rFonts w:ascii="Arial" w:hAnsi="Arial" w:cs="Arial"/>
              </w:rPr>
              <w:t>Om virksomhetsplan</w:t>
            </w:r>
          </w:p>
        </w:tc>
        <w:tc>
          <w:tcPr>
            <w:tcW w:w="1264" w:type="dxa"/>
          </w:tcPr>
          <w:p w14:paraId="5A043E04" w14:textId="77777777" w:rsidR="00F918E2" w:rsidRDefault="00F918E2" w:rsidP="00297735">
            <w:pPr>
              <w:rPr>
                <w:rFonts w:ascii="Arial" w:hAnsi="Arial" w:cs="Arial"/>
              </w:rPr>
            </w:pPr>
            <w:r>
              <w:rPr>
                <w:rFonts w:ascii="Arial" w:hAnsi="Arial" w:cs="Arial"/>
              </w:rPr>
              <w:t>84</w:t>
            </w:r>
          </w:p>
        </w:tc>
      </w:tr>
      <w:tr w:rsidR="00F918E2" w14:paraId="13B86111" w14:textId="77777777" w:rsidTr="00297735">
        <w:tc>
          <w:tcPr>
            <w:tcW w:w="840" w:type="dxa"/>
          </w:tcPr>
          <w:p w14:paraId="7E6CC353" w14:textId="77777777" w:rsidR="00F918E2" w:rsidRDefault="00F918E2" w:rsidP="00297735">
            <w:pPr>
              <w:rPr>
                <w:rFonts w:ascii="Arial" w:hAnsi="Arial" w:cs="Arial"/>
              </w:rPr>
            </w:pPr>
          </w:p>
        </w:tc>
        <w:tc>
          <w:tcPr>
            <w:tcW w:w="6958" w:type="dxa"/>
          </w:tcPr>
          <w:p w14:paraId="2D8E3D2A" w14:textId="77777777" w:rsidR="00F918E2" w:rsidRDefault="00F918E2" w:rsidP="00297735">
            <w:pPr>
              <w:rPr>
                <w:rFonts w:ascii="Arial" w:hAnsi="Arial" w:cs="Arial"/>
              </w:rPr>
            </w:pPr>
          </w:p>
        </w:tc>
        <w:tc>
          <w:tcPr>
            <w:tcW w:w="1264" w:type="dxa"/>
          </w:tcPr>
          <w:p w14:paraId="44CD5165" w14:textId="77777777" w:rsidR="00F918E2" w:rsidRDefault="00F918E2" w:rsidP="00297735">
            <w:pPr>
              <w:rPr>
                <w:rFonts w:ascii="Arial" w:hAnsi="Arial" w:cs="Arial"/>
              </w:rPr>
            </w:pPr>
          </w:p>
        </w:tc>
      </w:tr>
      <w:tr w:rsidR="00F918E2" w14:paraId="34591E09" w14:textId="77777777" w:rsidTr="00297735">
        <w:tc>
          <w:tcPr>
            <w:tcW w:w="840" w:type="dxa"/>
          </w:tcPr>
          <w:p w14:paraId="237086B2" w14:textId="77777777" w:rsidR="00F918E2" w:rsidRDefault="00F918E2" w:rsidP="00297735">
            <w:pPr>
              <w:rPr>
                <w:rFonts w:ascii="Arial" w:hAnsi="Arial" w:cs="Arial"/>
              </w:rPr>
            </w:pPr>
          </w:p>
        </w:tc>
        <w:tc>
          <w:tcPr>
            <w:tcW w:w="6958" w:type="dxa"/>
          </w:tcPr>
          <w:p w14:paraId="2EEC1303" w14:textId="77777777" w:rsidR="00F918E2" w:rsidRDefault="00F918E2" w:rsidP="00297735">
            <w:pPr>
              <w:rPr>
                <w:rFonts w:ascii="Arial" w:hAnsi="Arial" w:cs="Arial"/>
              </w:rPr>
            </w:pPr>
          </w:p>
        </w:tc>
        <w:tc>
          <w:tcPr>
            <w:tcW w:w="1264" w:type="dxa"/>
          </w:tcPr>
          <w:p w14:paraId="31A22458" w14:textId="77777777" w:rsidR="00F918E2" w:rsidRDefault="00F918E2" w:rsidP="00297735">
            <w:pPr>
              <w:rPr>
                <w:rFonts w:ascii="Arial" w:hAnsi="Arial" w:cs="Arial"/>
              </w:rPr>
            </w:pPr>
          </w:p>
        </w:tc>
      </w:tr>
      <w:tr w:rsidR="00F918E2" w14:paraId="555673CD" w14:textId="77777777" w:rsidTr="00297735">
        <w:tc>
          <w:tcPr>
            <w:tcW w:w="840" w:type="dxa"/>
          </w:tcPr>
          <w:p w14:paraId="59E1FF7B" w14:textId="77777777" w:rsidR="00F918E2" w:rsidRDefault="00F918E2" w:rsidP="00297735">
            <w:pPr>
              <w:rPr>
                <w:rFonts w:ascii="Arial" w:hAnsi="Arial" w:cs="Arial"/>
              </w:rPr>
            </w:pPr>
            <w:r>
              <w:rPr>
                <w:rFonts w:ascii="Arial" w:hAnsi="Arial" w:cs="Arial"/>
              </w:rPr>
              <w:t>11</w:t>
            </w:r>
          </w:p>
        </w:tc>
        <w:tc>
          <w:tcPr>
            <w:tcW w:w="6958" w:type="dxa"/>
          </w:tcPr>
          <w:p w14:paraId="4E130513" w14:textId="77777777" w:rsidR="00F918E2" w:rsidRDefault="00F918E2" w:rsidP="00297735">
            <w:pPr>
              <w:rPr>
                <w:rFonts w:ascii="Arial" w:hAnsi="Arial" w:cs="Arial"/>
              </w:rPr>
            </w:pPr>
            <w:r>
              <w:rPr>
                <w:rFonts w:ascii="Arial" w:hAnsi="Arial" w:cs="Arial"/>
              </w:rPr>
              <w:t>Kommunikasjon</w:t>
            </w:r>
          </w:p>
        </w:tc>
        <w:tc>
          <w:tcPr>
            <w:tcW w:w="1264" w:type="dxa"/>
          </w:tcPr>
          <w:p w14:paraId="4AB67940" w14:textId="77777777" w:rsidR="00F918E2" w:rsidRDefault="00F918E2" w:rsidP="00297735">
            <w:pPr>
              <w:rPr>
                <w:rFonts w:ascii="Arial" w:hAnsi="Arial" w:cs="Arial"/>
              </w:rPr>
            </w:pPr>
            <w:r>
              <w:rPr>
                <w:rFonts w:ascii="Arial" w:hAnsi="Arial" w:cs="Arial"/>
              </w:rPr>
              <w:t>kommer</w:t>
            </w:r>
          </w:p>
        </w:tc>
      </w:tr>
      <w:tr w:rsidR="00F918E2" w14:paraId="424ADD00" w14:textId="77777777" w:rsidTr="00297735">
        <w:tc>
          <w:tcPr>
            <w:tcW w:w="840" w:type="dxa"/>
          </w:tcPr>
          <w:p w14:paraId="70A55A5C" w14:textId="77777777" w:rsidR="00F918E2" w:rsidRDefault="00F918E2" w:rsidP="00297735">
            <w:pPr>
              <w:rPr>
                <w:rFonts w:ascii="Arial" w:hAnsi="Arial" w:cs="Arial"/>
              </w:rPr>
            </w:pPr>
          </w:p>
        </w:tc>
        <w:tc>
          <w:tcPr>
            <w:tcW w:w="6958" w:type="dxa"/>
          </w:tcPr>
          <w:p w14:paraId="128861ED" w14:textId="77777777" w:rsidR="00F918E2" w:rsidRDefault="00F918E2" w:rsidP="00297735">
            <w:pPr>
              <w:rPr>
                <w:rFonts w:ascii="Arial" w:hAnsi="Arial" w:cs="Arial"/>
              </w:rPr>
            </w:pPr>
          </w:p>
        </w:tc>
        <w:tc>
          <w:tcPr>
            <w:tcW w:w="1264" w:type="dxa"/>
          </w:tcPr>
          <w:p w14:paraId="15218729" w14:textId="77777777" w:rsidR="00F918E2" w:rsidRDefault="00F918E2" w:rsidP="00297735">
            <w:pPr>
              <w:rPr>
                <w:rFonts w:ascii="Arial" w:hAnsi="Arial" w:cs="Arial"/>
              </w:rPr>
            </w:pPr>
          </w:p>
        </w:tc>
      </w:tr>
      <w:tr w:rsidR="00F918E2" w14:paraId="30EBA5E5" w14:textId="77777777" w:rsidTr="00297735">
        <w:tc>
          <w:tcPr>
            <w:tcW w:w="840" w:type="dxa"/>
          </w:tcPr>
          <w:p w14:paraId="4D0D302D" w14:textId="77777777" w:rsidR="00F918E2" w:rsidRDefault="00F918E2" w:rsidP="00297735">
            <w:pPr>
              <w:rPr>
                <w:rFonts w:ascii="Arial" w:hAnsi="Arial" w:cs="Arial"/>
              </w:rPr>
            </w:pPr>
            <w:r>
              <w:rPr>
                <w:rFonts w:ascii="Arial" w:hAnsi="Arial" w:cs="Arial"/>
              </w:rPr>
              <w:t>12</w:t>
            </w:r>
          </w:p>
        </w:tc>
        <w:tc>
          <w:tcPr>
            <w:tcW w:w="6958" w:type="dxa"/>
          </w:tcPr>
          <w:p w14:paraId="0DFE0CC3" w14:textId="77777777" w:rsidR="00F918E2" w:rsidRDefault="00F918E2" w:rsidP="00297735">
            <w:pPr>
              <w:rPr>
                <w:rFonts w:ascii="Arial" w:hAnsi="Arial" w:cs="Arial"/>
              </w:rPr>
            </w:pPr>
            <w:r>
              <w:rPr>
                <w:rFonts w:ascii="Arial" w:hAnsi="Arial" w:cs="Arial"/>
              </w:rPr>
              <w:t>Valgkamp</w:t>
            </w:r>
          </w:p>
        </w:tc>
        <w:tc>
          <w:tcPr>
            <w:tcW w:w="1264" w:type="dxa"/>
          </w:tcPr>
          <w:p w14:paraId="663C4338" w14:textId="77777777" w:rsidR="00F918E2" w:rsidRDefault="00F918E2" w:rsidP="00297735">
            <w:pPr>
              <w:rPr>
                <w:rFonts w:ascii="Arial" w:hAnsi="Arial" w:cs="Arial"/>
              </w:rPr>
            </w:pPr>
            <w:r>
              <w:rPr>
                <w:rFonts w:ascii="Arial" w:hAnsi="Arial" w:cs="Arial"/>
              </w:rPr>
              <w:t>kommer</w:t>
            </w:r>
          </w:p>
        </w:tc>
      </w:tr>
      <w:tr w:rsidR="00F918E2" w14:paraId="452A9E6E" w14:textId="77777777" w:rsidTr="00297735">
        <w:tc>
          <w:tcPr>
            <w:tcW w:w="840" w:type="dxa"/>
          </w:tcPr>
          <w:p w14:paraId="5B4800E8" w14:textId="77777777" w:rsidR="00F918E2" w:rsidRDefault="00F918E2" w:rsidP="00297735">
            <w:pPr>
              <w:rPr>
                <w:rFonts w:ascii="Arial" w:hAnsi="Arial" w:cs="Arial"/>
              </w:rPr>
            </w:pPr>
          </w:p>
        </w:tc>
        <w:tc>
          <w:tcPr>
            <w:tcW w:w="6958" w:type="dxa"/>
          </w:tcPr>
          <w:p w14:paraId="74579F64" w14:textId="77777777" w:rsidR="00F918E2" w:rsidRDefault="00F918E2" w:rsidP="00297735">
            <w:pPr>
              <w:rPr>
                <w:rFonts w:ascii="Arial" w:hAnsi="Arial" w:cs="Arial"/>
              </w:rPr>
            </w:pPr>
          </w:p>
        </w:tc>
        <w:tc>
          <w:tcPr>
            <w:tcW w:w="1264" w:type="dxa"/>
          </w:tcPr>
          <w:p w14:paraId="608ABABC" w14:textId="77777777" w:rsidR="00F918E2" w:rsidRDefault="00F918E2" w:rsidP="00297735">
            <w:pPr>
              <w:rPr>
                <w:rFonts w:ascii="Arial" w:hAnsi="Arial" w:cs="Arial"/>
              </w:rPr>
            </w:pPr>
          </w:p>
        </w:tc>
      </w:tr>
      <w:tr w:rsidR="00F918E2" w14:paraId="45F74345" w14:textId="77777777" w:rsidTr="00297735">
        <w:tc>
          <w:tcPr>
            <w:tcW w:w="840" w:type="dxa"/>
          </w:tcPr>
          <w:p w14:paraId="0F0CBD87" w14:textId="77777777" w:rsidR="00F918E2" w:rsidRDefault="00F918E2" w:rsidP="00297735">
            <w:pPr>
              <w:rPr>
                <w:rFonts w:ascii="Arial" w:hAnsi="Arial" w:cs="Arial"/>
              </w:rPr>
            </w:pPr>
          </w:p>
        </w:tc>
        <w:tc>
          <w:tcPr>
            <w:tcW w:w="6958" w:type="dxa"/>
          </w:tcPr>
          <w:p w14:paraId="76CF962B" w14:textId="77777777" w:rsidR="00F918E2" w:rsidRDefault="00F918E2" w:rsidP="00297735">
            <w:pPr>
              <w:rPr>
                <w:rFonts w:ascii="Arial" w:hAnsi="Arial" w:cs="Arial"/>
              </w:rPr>
            </w:pPr>
          </w:p>
        </w:tc>
        <w:tc>
          <w:tcPr>
            <w:tcW w:w="1264" w:type="dxa"/>
          </w:tcPr>
          <w:p w14:paraId="14C0DD52" w14:textId="77777777" w:rsidR="00F918E2" w:rsidRDefault="00F918E2" w:rsidP="00297735">
            <w:pPr>
              <w:rPr>
                <w:rFonts w:ascii="Arial" w:hAnsi="Arial" w:cs="Arial"/>
              </w:rPr>
            </w:pPr>
          </w:p>
        </w:tc>
      </w:tr>
      <w:tr w:rsidR="00F918E2" w14:paraId="7DD86173" w14:textId="77777777" w:rsidTr="00297735">
        <w:tc>
          <w:tcPr>
            <w:tcW w:w="840" w:type="dxa"/>
          </w:tcPr>
          <w:p w14:paraId="39DC758C" w14:textId="77777777" w:rsidR="00F918E2" w:rsidRDefault="00F918E2" w:rsidP="00297735">
            <w:pPr>
              <w:rPr>
                <w:rFonts w:ascii="Arial" w:hAnsi="Arial" w:cs="Arial"/>
              </w:rPr>
            </w:pPr>
          </w:p>
        </w:tc>
        <w:tc>
          <w:tcPr>
            <w:tcW w:w="6958" w:type="dxa"/>
          </w:tcPr>
          <w:p w14:paraId="599660A3" w14:textId="77777777" w:rsidR="00F918E2" w:rsidRDefault="00F918E2" w:rsidP="00297735">
            <w:pPr>
              <w:rPr>
                <w:rFonts w:ascii="Arial" w:hAnsi="Arial" w:cs="Arial"/>
              </w:rPr>
            </w:pPr>
          </w:p>
        </w:tc>
        <w:tc>
          <w:tcPr>
            <w:tcW w:w="1264" w:type="dxa"/>
          </w:tcPr>
          <w:p w14:paraId="790632D0" w14:textId="77777777" w:rsidR="00F918E2" w:rsidRDefault="00F918E2" w:rsidP="00297735">
            <w:pPr>
              <w:rPr>
                <w:rFonts w:ascii="Arial" w:hAnsi="Arial" w:cs="Arial"/>
              </w:rPr>
            </w:pPr>
          </w:p>
        </w:tc>
      </w:tr>
      <w:tr w:rsidR="00F918E2" w14:paraId="5E8D073D" w14:textId="77777777" w:rsidTr="00297735">
        <w:tc>
          <w:tcPr>
            <w:tcW w:w="840" w:type="dxa"/>
          </w:tcPr>
          <w:p w14:paraId="711F7DC6" w14:textId="77777777" w:rsidR="00F918E2" w:rsidRDefault="00F918E2" w:rsidP="00297735">
            <w:pPr>
              <w:rPr>
                <w:rFonts w:ascii="Arial" w:hAnsi="Arial" w:cs="Arial"/>
              </w:rPr>
            </w:pPr>
          </w:p>
        </w:tc>
        <w:tc>
          <w:tcPr>
            <w:tcW w:w="6958" w:type="dxa"/>
          </w:tcPr>
          <w:p w14:paraId="6028FEA7" w14:textId="77777777" w:rsidR="00F918E2" w:rsidRDefault="00F918E2" w:rsidP="00297735">
            <w:pPr>
              <w:rPr>
                <w:rFonts w:ascii="Arial" w:hAnsi="Arial" w:cs="Arial"/>
              </w:rPr>
            </w:pPr>
          </w:p>
        </w:tc>
        <w:tc>
          <w:tcPr>
            <w:tcW w:w="1264" w:type="dxa"/>
          </w:tcPr>
          <w:p w14:paraId="1FBE31E6" w14:textId="77777777" w:rsidR="00F918E2" w:rsidRDefault="00F918E2" w:rsidP="00297735">
            <w:pPr>
              <w:rPr>
                <w:rFonts w:ascii="Arial" w:hAnsi="Arial" w:cs="Arial"/>
              </w:rPr>
            </w:pPr>
          </w:p>
        </w:tc>
      </w:tr>
      <w:tr w:rsidR="00F918E2" w14:paraId="0FC0CD23" w14:textId="77777777" w:rsidTr="00297735">
        <w:tc>
          <w:tcPr>
            <w:tcW w:w="840" w:type="dxa"/>
          </w:tcPr>
          <w:p w14:paraId="635BA253" w14:textId="77777777" w:rsidR="00F918E2" w:rsidRDefault="00F918E2" w:rsidP="00297735">
            <w:pPr>
              <w:rPr>
                <w:rFonts w:ascii="Arial" w:hAnsi="Arial" w:cs="Arial"/>
              </w:rPr>
            </w:pPr>
          </w:p>
        </w:tc>
        <w:tc>
          <w:tcPr>
            <w:tcW w:w="6958" w:type="dxa"/>
          </w:tcPr>
          <w:p w14:paraId="4D6F2AF6" w14:textId="77777777" w:rsidR="00F918E2" w:rsidRDefault="00F918E2" w:rsidP="00297735">
            <w:pPr>
              <w:rPr>
                <w:rFonts w:ascii="Arial" w:hAnsi="Arial" w:cs="Arial"/>
              </w:rPr>
            </w:pPr>
          </w:p>
        </w:tc>
        <w:tc>
          <w:tcPr>
            <w:tcW w:w="1264" w:type="dxa"/>
          </w:tcPr>
          <w:p w14:paraId="3CCFECEB" w14:textId="77777777" w:rsidR="00F918E2" w:rsidRDefault="00F918E2" w:rsidP="00297735">
            <w:pPr>
              <w:rPr>
                <w:rFonts w:ascii="Arial" w:hAnsi="Arial" w:cs="Arial"/>
              </w:rPr>
            </w:pPr>
          </w:p>
        </w:tc>
      </w:tr>
      <w:tr w:rsidR="00F918E2" w14:paraId="5A6BBA6A" w14:textId="77777777" w:rsidTr="00297735">
        <w:tc>
          <w:tcPr>
            <w:tcW w:w="840" w:type="dxa"/>
          </w:tcPr>
          <w:p w14:paraId="728A826A" w14:textId="77777777" w:rsidR="00F918E2" w:rsidRDefault="00F918E2" w:rsidP="00297735">
            <w:pPr>
              <w:rPr>
                <w:rFonts w:ascii="Arial" w:hAnsi="Arial" w:cs="Arial"/>
              </w:rPr>
            </w:pPr>
          </w:p>
        </w:tc>
        <w:tc>
          <w:tcPr>
            <w:tcW w:w="6958" w:type="dxa"/>
          </w:tcPr>
          <w:p w14:paraId="46BA2062" w14:textId="77777777" w:rsidR="00F918E2" w:rsidRDefault="00F918E2" w:rsidP="00297735">
            <w:pPr>
              <w:rPr>
                <w:rFonts w:ascii="Arial" w:hAnsi="Arial" w:cs="Arial"/>
              </w:rPr>
            </w:pPr>
          </w:p>
        </w:tc>
        <w:tc>
          <w:tcPr>
            <w:tcW w:w="1264" w:type="dxa"/>
          </w:tcPr>
          <w:p w14:paraId="6D791D73" w14:textId="77777777" w:rsidR="00F918E2" w:rsidRDefault="00F918E2" w:rsidP="00297735">
            <w:pPr>
              <w:rPr>
                <w:rFonts w:ascii="Arial" w:hAnsi="Arial" w:cs="Arial"/>
              </w:rPr>
            </w:pPr>
          </w:p>
        </w:tc>
      </w:tr>
      <w:tr w:rsidR="00F918E2" w14:paraId="5378DDBC" w14:textId="77777777" w:rsidTr="00297735">
        <w:tc>
          <w:tcPr>
            <w:tcW w:w="840" w:type="dxa"/>
          </w:tcPr>
          <w:p w14:paraId="71DB553D" w14:textId="77777777" w:rsidR="00F918E2" w:rsidRDefault="00F918E2" w:rsidP="00297735">
            <w:pPr>
              <w:rPr>
                <w:rFonts w:ascii="Arial" w:hAnsi="Arial" w:cs="Arial"/>
              </w:rPr>
            </w:pPr>
          </w:p>
        </w:tc>
        <w:tc>
          <w:tcPr>
            <w:tcW w:w="6958" w:type="dxa"/>
          </w:tcPr>
          <w:p w14:paraId="0661F21C" w14:textId="77777777" w:rsidR="00F918E2" w:rsidRDefault="00F918E2" w:rsidP="00297735">
            <w:pPr>
              <w:rPr>
                <w:rFonts w:ascii="Arial" w:hAnsi="Arial" w:cs="Arial"/>
              </w:rPr>
            </w:pPr>
          </w:p>
        </w:tc>
        <w:tc>
          <w:tcPr>
            <w:tcW w:w="1264" w:type="dxa"/>
          </w:tcPr>
          <w:p w14:paraId="7691D3D7" w14:textId="77777777" w:rsidR="00F918E2" w:rsidRDefault="00F918E2" w:rsidP="00297735">
            <w:pPr>
              <w:rPr>
                <w:rFonts w:ascii="Arial" w:hAnsi="Arial" w:cs="Arial"/>
              </w:rPr>
            </w:pPr>
          </w:p>
        </w:tc>
      </w:tr>
      <w:tr w:rsidR="00F918E2" w14:paraId="5CA25CD9" w14:textId="77777777" w:rsidTr="00297735">
        <w:tc>
          <w:tcPr>
            <w:tcW w:w="840" w:type="dxa"/>
          </w:tcPr>
          <w:p w14:paraId="5EDF4E3C" w14:textId="77777777" w:rsidR="00F918E2" w:rsidRDefault="00F918E2" w:rsidP="00297735">
            <w:pPr>
              <w:rPr>
                <w:rFonts w:ascii="Arial" w:hAnsi="Arial" w:cs="Arial"/>
              </w:rPr>
            </w:pPr>
          </w:p>
        </w:tc>
        <w:tc>
          <w:tcPr>
            <w:tcW w:w="6958" w:type="dxa"/>
          </w:tcPr>
          <w:p w14:paraId="37C944F0" w14:textId="77777777" w:rsidR="00F918E2" w:rsidRDefault="00F918E2" w:rsidP="00297735">
            <w:pPr>
              <w:rPr>
                <w:rFonts w:ascii="Arial" w:hAnsi="Arial" w:cs="Arial"/>
              </w:rPr>
            </w:pPr>
          </w:p>
        </w:tc>
        <w:tc>
          <w:tcPr>
            <w:tcW w:w="1264" w:type="dxa"/>
          </w:tcPr>
          <w:p w14:paraId="3F668FAB" w14:textId="77777777" w:rsidR="00F918E2" w:rsidRDefault="00F918E2" w:rsidP="00297735">
            <w:pPr>
              <w:rPr>
                <w:rFonts w:ascii="Arial" w:hAnsi="Arial" w:cs="Arial"/>
              </w:rPr>
            </w:pPr>
          </w:p>
        </w:tc>
      </w:tr>
      <w:tr w:rsidR="00F918E2" w14:paraId="33715D47" w14:textId="77777777" w:rsidTr="00297735">
        <w:tc>
          <w:tcPr>
            <w:tcW w:w="840" w:type="dxa"/>
          </w:tcPr>
          <w:p w14:paraId="5BD0E6D8" w14:textId="77777777" w:rsidR="00F918E2" w:rsidRDefault="00F918E2" w:rsidP="00297735">
            <w:pPr>
              <w:rPr>
                <w:rFonts w:ascii="Arial" w:hAnsi="Arial" w:cs="Arial"/>
              </w:rPr>
            </w:pPr>
          </w:p>
        </w:tc>
        <w:tc>
          <w:tcPr>
            <w:tcW w:w="6958" w:type="dxa"/>
          </w:tcPr>
          <w:p w14:paraId="7834C987" w14:textId="77777777" w:rsidR="00F918E2" w:rsidRDefault="00F918E2" w:rsidP="00297735">
            <w:pPr>
              <w:rPr>
                <w:rFonts w:ascii="Arial" w:hAnsi="Arial" w:cs="Arial"/>
              </w:rPr>
            </w:pPr>
          </w:p>
        </w:tc>
        <w:tc>
          <w:tcPr>
            <w:tcW w:w="1264" w:type="dxa"/>
          </w:tcPr>
          <w:p w14:paraId="1C2430D0" w14:textId="77777777" w:rsidR="00F918E2" w:rsidRDefault="00F918E2" w:rsidP="00297735">
            <w:pPr>
              <w:rPr>
                <w:rFonts w:ascii="Arial" w:hAnsi="Arial" w:cs="Arial"/>
              </w:rPr>
            </w:pPr>
          </w:p>
        </w:tc>
      </w:tr>
      <w:tr w:rsidR="00F918E2" w14:paraId="7842B3F8" w14:textId="77777777" w:rsidTr="00297735">
        <w:tc>
          <w:tcPr>
            <w:tcW w:w="840" w:type="dxa"/>
          </w:tcPr>
          <w:p w14:paraId="1F142BBC" w14:textId="77777777" w:rsidR="00F918E2" w:rsidRDefault="00F918E2" w:rsidP="00297735">
            <w:pPr>
              <w:rPr>
                <w:rFonts w:ascii="Arial" w:hAnsi="Arial" w:cs="Arial"/>
              </w:rPr>
            </w:pPr>
          </w:p>
        </w:tc>
        <w:tc>
          <w:tcPr>
            <w:tcW w:w="6958" w:type="dxa"/>
          </w:tcPr>
          <w:p w14:paraId="63DE94F3" w14:textId="77777777" w:rsidR="00F918E2" w:rsidRDefault="00F918E2" w:rsidP="00297735">
            <w:pPr>
              <w:rPr>
                <w:rFonts w:ascii="Arial" w:hAnsi="Arial" w:cs="Arial"/>
              </w:rPr>
            </w:pPr>
          </w:p>
        </w:tc>
        <w:tc>
          <w:tcPr>
            <w:tcW w:w="1264" w:type="dxa"/>
          </w:tcPr>
          <w:p w14:paraId="6D051D52" w14:textId="77777777" w:rsidR="00F918E2" w:rsidRDefault="00F918E2" w:rsidP="00297735">
            <w:pPr>
              <w:rPr>
                <w:rFonts w:ascii="Arial" w:hAnsi="Arial" w:cs="Arial"/>
              </w:rPr>
            </w:pPr>
          </w:p>
        </w:tc>
      </w:tr>
      <w:tr w:rsidR="00F918E2" w14:paraId="19FD3166" w14:textId="77777777" w:rsidTr="00297735">
        <w:tc>
          <w:tcPr>
            <w:tcW w:w="840" w:type="dxa"/>
          </w:tcPr>
          <w:p w14:paraId="31FF2190" w14:textId="77777777" w:rsidR="00F918E2" w:rsidRDefault="00F918E2" w:rsidP="00297735">
            <w:pPr>
              <w:rPr>
                <w:rFonts w:ascii="Arial" w:hAnsi="Arial" w:cs="Arial"/>
              </w:rPr>
            </w:pPr>
          </w:p>
        </w:tc>
        <w:tc>
          <w:tcPr>
            <w:tcW w:w="6958" w:type="dxa"/>
          </w:tcPr>
          <w:p w14:paraId="23B75D84" w14:textId="77777777" w:rsidR="00F918E2" w:rsidRDefault="00F918E2" w:rsidP="00297735">
            <w:pPr>
              <w:rPr>
                <w:rFonts w:ascii="Arial" w:hAnsi="Arial" w:cs="Arial"/>
              </w:rPr>
            </w:pPr>
          </w:p>
        </w:tc>
        <w:tc>
          <w:tcPr>
            <w:tcW w:w="1264" w:type="dxa"/>
          </w:tcPr>
          <w:p w14:paraId="4C8B6060" w14:textId="77777777" w:rsidR="00F918E2" w:rsidRDefault="00F918E2" w:rsidP="00297735">
            <w:pPr>
              <w:rPr>
                <w:rFonts w:ascii="Arial" w:hAnsi="Arial" w:cs="Arial"/>
              </w:rPr>
            </w:pPr>
          </w:p>
        </w:tc>
      </w:tr>
    </w:tbl>
    <w:p w14:paraId="215CC676" w14:textId="77777777" w:rsidR="00F918E2" w:rsidRDefault="00F918E2" w:rsidP="00F918E2"/>
    <w:p w14:paraId="2336984F" w14:textId="77777777" w:rsidR="00FD6AA1" w:rsidRDefault="00FD6AA1" w:rsidP="00FD6AA1">
      <w:pPr>
        <w:rPr>
          <w:rFonts w:ascii="Arial" w:hAnsi="Arial" w:cs="Arial"/>
        </w:rPr>
      </w:pPr>
    </w:p>
    <w:p w14:paraId="5B90C7AA" w14:textId="024C782A" w:rsidR="00FD6AA1" w:rsidRPr="00B13839" w:rsidRDefault="00FD6AA1" w:rsidP="00B13839">
      <w:pPr>
        <w:pStyle w:val="Overskrift1"/>
        <w:rPr>
          <w:color w:val="FF0000"/>
          <w:sz w:val="52"/>
          <w:szCs w:val="52"/>
        </w:rPr>
      </w:pPr>
      <w:bookmarkStart w:id="2" w:name="_Toc333316132"/>
      <w:r w:rsidRPr="00B13839">
        <w:rPr>
          <w:sz w:val="52"/>
          <w:szCs w:val="52"/>
        </w:rPr>
        <w:lastRenderedPageBreak/>
        <w:t>1. Innledning</w:t>
      </w:r>
      <w:bookmarkEnd w:id="2"/>
    </w:p>
    <w:p w14:paraId="5C48AEC8" w14:textId="77777777" w:rsidR="00FD6AA1" w:rsidRDefault="00FD6AA1" w:rsidP="00FD6AA1">
      <w:pPr>
        <w:rPr>
          <w:rFonts w:ascii="Arial" w:hAnsi="Arial" w:cs="Arial"/>
          <w:b/>
        </w:rPr>
      </w:pPr>
    </w:p>
    <w:p w14:paraId="6B660951" w14:textId="77777777" w:rsidR="00FD6AA1" w:rsidRPr="000C0391" w:rsidRDefault="00FD6AA1" w:rsidP="00FD6AA1">
      <w:pPr>
        <w:rPr>
          <w:rFonts w:ascii="Arial" w:hAnsi="Arial" w:cs="Arial"/>
          <w:b/>
        </w:rPr>
      </w:pPr>
      <w:r w:rsidRPr="000C0391">
        <w:rPr>
          <w:rFonts w:ascii="Arial" w:hAnsi="Arial" w:cs="Arial"/>
          <w:b/>
        </w:rPr>
        <w:t xml:space="preserve">KrF bygger sin politikk på et kristent verdigrunnlag og en kristendemokratisk ideologi. Vårt verdigrunnlag har sin forankring i det kristne menneskesynet, nestekjærligheten og forvalteransvaret. </w:t>
      </w:r>
    </w:p>
    <w:p w14:paraId="44806063" w14:textId="77777777" w:rsidR="00FD6AA1" w:rsidRPr="000C0391" w:rsidRDefault="00FD6AA1" w:rsidP="00FD6AA1">
      <w:pPr>
        <w:rPr>
          <w:rFonts w:ascii="Arial" w:hAnsi="Arial" w:cs="Arial"/>
        </w:rPr>
      </w:pPr>
    </w:p>
    <w:p w14:paraId="0BFE8877" w14:textId="77777777" w:rsidR="00FD6AA1" w:rsidRPr="000C0391" w:rsidRDefault="00FD6AA1" w:rsidP="00FD6AA1">
      <w:pPr>
        <w:rPr>
          <w:rFonts w:ascii="Arial" w:hAnsi="Arial" w:cs="Arial"/>
        </w:rPr>
      </w:pPr>
      <w:r w:rsidRPr="000C0391">
        <w:rPr>
          <w:rFonts w:ascii="Arial" w:hAnsi="Arial" w:cs="Arial"/>
        </w:rPr>
        <w:t>KrF er et verdiparti. Det kristne menneskesynet skal prege all vår politikk og forplikter oss til en radikal omsorg for våre medmennesker og en rettferdig forvaltning av verdens ressurser.</w:t>
      </w:r>
    </w:p>
    <w:p w14:paraId="3EC5F02F" w14:textId="77777777" w:rsidR="00FD6AA1" w:rsidRPr="000C0391" w:rsidRDefault="00FD6AA1" w:rsidP="00FD6AA1">
      <w:pPr>
        <w:rPr>
          <w:rFonts w:ascii="Arial" w:hAnsi="Arial" w:cs="Arial"/>
        </w:rPr>
      </w:pPr>
    </w:p>
    <w:p w14:paraId="4A9C0255" w14:textId="77777777" w:rsidR="00FD6AA1" w:rsidRPr="000C0391" w:rsidRDefault="00FD6AA1" w:rsidP="00FD6AA1">
      <w:pPr>
        <w:rPr>
          <w:rFonts w:ascii="Arial" w:hAnsi="Arial" w:cs="Arial"/>
        </w:rPr>
      </w:pPr>
      <w:r w:rsidRPr="000C0391">
        <w:rPr>
          <w:rFonts w:ascii="Arial" w:hAnsi="Arial" w:cs="Arial"/>
        </w:rPr>
        <w:t>Til sa</w:t>
      </w:r>
      <w:r>
        <w:rPr>
          <w:rFonts w:ascii="Arial" w:hAnsi="Arial" w:cs="Arial"/>
        </w:rPr>
        <w:t>mmen representerer KrFs verdisyn</w:t>
      </w:r>
      <w:r w:rsidRPr="000C0391">
        <w:rPr>
          <w:rFonts w:ascii="Arial" w:hAnsi="Arial" w:cs="Arial"/>
        </w:rPr>
        <w:t xml:space="preserve"> og ideologi en tredje vei i politikken. Det gode samfunn skapes i et samspill mellom det enkelte mennesket, offentlige myndigheter og privat og frivillig virksomhet. Disse fellesskapene bidrar til at makt spres i samfunnet og ikke begrenses til noen få mennesker og strukturer.</w:t>
      </w:r>
    </w:p>
    <w:p w14:paraId="5E1246C0" w14:textId="77777777" w:rsidR="00FD6AA1" w:rsidRPr="009A3F07" w:rsidRDefault="00FD6AA1" w:rsidP="00FD6AA1">
      <w:pPr>
        <w:pStyle w:val="Overskrift1"/>
        <w:rPr>
          <w:sz w:val="52"/>
          <w:szCs w:val="52"/>
        </w:rPr>
      </w:pPr>
      <w:bookmarkStart w:id="3" w:name="_Toc196114895"/>
      <w:bookmarkStart w:id="4" w:name="_Toc231283385"/>
      <w:r>
        <w:br w:type="page"/>
      </w:r>
      <w:bookmarkStart w:id="5" w:name="_Toc333316133"/>
      <w:r w:rsidRPr="009A3F07">
        <w:rPr>
          <w:sz w:val="52"/>
          <w:szCs w:val="52"/>
        </w:rPr>
        <w:lastRenderedPageBreak/>
        <w:t>2. Verdigrunnlaget</w:t>
      </w:r>
      <w:bookmarkEnd w:id="3"/>
      <w:bookmarkEnd w:id="4"/>
      <w:bookmarkEnd w:id="5"/>
    </w:p>
    <w:p w14:paraId="7E3125B6" w14:textId="77777777" w:rsidR="00FD6AA1" w:rsidRDefault="00FD6AA1" w:rsidP="00FD6AA1">
      <w:bookmarkStart w:id="6" w:name="_Toc196114896"/>
      <w:bookmarkStart w:id="7" w:name="_Toc231283386"/>
    </w:p>
    <w:p w14:paraId="3E80C1E3" w14:textId="77777777" w:rsidR="00FD6AA1" w:rsidRPr="0061588D" w:rsidRDefault="00FD6AA1" w:rsidP="00FD6AA1">
      <w:pPr>
        <w:autoSpaceDE w:val="0"/>
        <w:autoSpaceDN w:val="0"/>
        <w:adjustRightInd w:val="0"/>
        <w:rPr>
          <w:rFonts w:ascii="Arial" w:hAnsi="Arial" w:cs="Arial"/>
          <w:b/>
          <w:bCs/>
          <w:szCs w:val="20"/>
        </w:rPr>
      </w:pPr>
      <w:r w:rsidRPr="0061588D">
        <w:rPr>
          <w:rFonts w:ascii="Arial" w:hAnsi="Arial" w:cs="Arial"/>
          <w:b/>
          <w:bCs/>
          <w:szCs w:val="20"/>
        </w:rPr>
        <w:t>Det kristne menneskesynet</w:t>
      </w:r>
      <w:bookmarkEnd w:id="6"/>
      <w:bookmarkEnd w:id="7"/>
    </w:p>
    <w:p w14:paraId="6C9AE439" w14:textId="77777777" w:rsidR="00FD6AA1" w:rsidRDefault="00FD6AA1" w:rsidP="00FD6AA1">
      <w:pPr>
        <w:rPr>
          <w:rFonts w:ascii="Arial" w:hAnsi="Arial" w:cs="Arial"/>
        </w:rPr>
      </w:pPr>
      <w:r w:rsidRPr="00374489">
        <w:rPr>
          <w:rFonts w:ascii="Arial" w:hAnsi="Arial" w:cs="Arial"/>
        </w:rPr>
        <w:t xml:space="preserve">Hvert enkelt menneske har en uendelig verdi og har ukrenkelige rettigheter fra unnfangelse til naturlig død. Retten til liv er den mest grunnleggende av dem og er en forutsetning for de andre rettighetene. Enkeltmennesket har en unik egenverdi og må aldri reduseres til et middel for å oppnå noe annet. Menneskeverdet må ikke graderes verken ut fra alder, prestasjoner, meninger, kjønn, seksuell legning, bosted, hudfarge, tro eller livssyn. </w:t>
      </w:r>
    </w:p>
    <w:p w14:paraId="0D3258D8" w14:textId="77777777" w:rsidR="00FD6AA1" w:rsidRPr="00374489" w:rsidRDefault="00FD6AA1" w:rsidP="00FD6AA1">
      <w:pPr>
        <w:rPr>
          <w:rFonts w:ascii="Arial" w:hAnsi="Arial" w:cs="Arial"/>
        </w:rPr>
      </w:pPr>
    </w:p>
    <w:p w14:paraId="5F870CF1" w14:textId="77777777" w:rsidR="00FD6AA1" w:rsidRPr="0061588D" w:rsidRDefault="00FD6AA1" w:rsidP="00FD6AA1">
      <w:pPr>
        <w:autoSpaceDE w:val="0"/>
        <w:autoSpaceDN w:val="0"/>
        <w:adjustRightInd w:val="0"/>
        <w:rPr>
          <w:rFonts w:ascii="Arial" w:hAnsi="Arial" w:cs="Arial"/>
          <w:b/>
          <w:bCs/>
          <w:szCs w:val="20"/>
        </w:rPr>
      </w:pPr>
      <w:bookmarkStart w:id="8" w:name="_Toc196114897"/>
      <w:bookmarkStart w:id="9" w:name="_Toc231283387"/>
      <w:r w:rsidRPr="0061588D">
        <w:rPr>
          <w:rFonts w:ascii="Arial" w:hAnsi="Arial" w:cs="Arial"/>
          <w:b/>
          <w:bCs/>
          <w:szCs w:val="20"/>
        </w:rPr>
        <w:t>Nestekjærligheten</w:t>
      </w:r>
      <w:bookmarkEnd w:id="8"/>
      <w:bookmarkEnd w:id="9"/>
    </w:p>
    <w:p w14:paraId="5B085569" w14:textId="1A931BC1" w:rsidR="00FD6AA1" w:rsidRDefault="00FD6AA1" w:rsidP="00FD6AA1">
      <w:pPr>
        <w:rPr>
          <w:rFonts w:ascii="Arial" w:hAnsi="Arial" w:cs="Arial"/>
        </w:rPr>
      </w:pPr>
      <w:r w:rsidRPr="00374489">
        <w:rPr>
          <w:rFonts w:ascii="Arial" w:hAnsi="Arial" w:cs="Arial"/>
        </w:rPr>
        <w:t xml:space="preserve">Nestekjærlighetstanken bygger på at alle mennesker har samme verdi. Avgjørelser som berører </w:t>
      </w:r>
      <w:proofErr w:type="gramStart"/>
      <w:r w:rsidRPr="00374489">
        <w:rPr>
          <w:rFonts w:ascii="Arial" w:hAnsi="Arial" w:cs="Arial"/>
        </w:rPr>
        <w:t>mennesker</w:t>
      </w:r>
      <w:proofErr w:type="gramEnd"/>
      <w:r w:rsidRPr="00374489">
        <w:rPr>
          <w:rFonts w:ascii="Arial" w:hAnsi="Arial" w:cs="Arial"/>
        </w:rPr>
        <w:t xml:space="preserve"> må være preget av respekt og erkjennelse av likeverd. Nestekjærlighet innebærer en radikal solidaritet og krever aktiv handling. Den gjelder alle mennesker og kjenner ingen landegrenser. </w:t>
      </w:r>
    </w:p>
    <w:p w14:paraId="69C19182" w14:textId="77777777" w:rsidR="00FD6AA1" w:rsidRPr="00374489" w:rsidRDefault="00FD6AA1" w:rsidP="00FD6AA1">
      <w:pPr>
        <w:rPr>
          <w:rFonts w:ascii="Arial" w:hAnsi="Arial" w:cs="Arial"/>
        </w:rPr>
      </w:pPr>
    </w:p>
    <w:p w14:paraId="41F80570" w14:textId="77777777" w:rsidR="00FD6AA1" w:rsidRPr="0061588D" w:rsidRDefault="00FD6AA1" w:rsidP="00FD6AA1">
      <w:pPr>
        <w:autoSpaceDE w:val="0"/>
        <w:autoSpaceDN w:val="0"/>
        <w:adjustRightInd w:val="0"/>
        <w:rPr>
          <w:rFonts w:ascii="Arial" w:hAnsi="Arial" w:cs="Arial"/>
          <w:b/>
          <w:bCs/>
          <w:szCs w:val="20"/>
        </w:rPr>
      </w:pPr>
      <w:bookmarkStart w:id="10" w:name="_Toc196114898"/>
      <w:bookmarkStart w:id="11" w:name="_Toc231283388"/>
      <w:r w:rsidRPr="0061588D">
        <w:rPr>
          <w:rFonts w:ascii="Arial" w:hAnsi="Arial" w:cs="Arial"/>
          <w:b/>
          <w:bCs/>
          <w:szCs w:val="20"/>
        </w:rPr>
        <w:t>Forvalteransvaret</w:t>
      </w:r>
      <w:bookmarkEnd w:id="10"/>
      <w:bookmarkEnd w:id="11"/>
    </w:p>
    <w:p w14:paraId="62F57207" w14:textId="77777777" w:rsidR="00FD6AA1" w:rsidRDefault="00FD6AA1" w:rsidP="00FD6AA1">
      <w:pPr>
        <w:rPr>
          <w:rFonts w:ascii="Arial" w:hAnsi="Arial" w:cs="Arial"/>
        </w:rPr>
      </w:pPr>
      <w:r w:rsidRPr="00374489">
        <w:rPr>
          <w:rFonts w:ascii="Arial" w:hAnsi="Arial" w:cs="Arial"/>
        </w:rPr>
        <w:t>Mennesket har et grunnleggende ansvar for å forvalte skaperverket på en forsvarlig måte.</w:t>
      </w:r>
      <w:r>
        <w:rPr>
          <w:rFonts w:ascii="Arial" w:hAnsi="Arial" w:cs="Arial"/>
        </w:rPr>
        <w:t xml:space="preserve"> </w:t>
      </w:r>
      <w:r w:rsidRPr="00374489">
        <w:rPr>
          <w:rFonts w:ascii="Arial" w:hAnsi="Arial" w:cs="Arial"/>
        </w:rPr>
        <w:t xml:space="preserve">Det gjelder naturressurser, økonomiske og menneskelige ressurser. Skaperverket må forvaltes på en forsvarlig måte. Naturen gir oss store muligheter og et stort ansvar. Ressursene må brukes i pakt med naturens tåleevne. Godene skal fordeles rettferdig ut fra at alle mennesker er like mye verdt. Vi er forpliktet til å verne livsgrunnlaget vårt slik at vi overleverer kloden til våre etterkommere i minst like god stand som da vi fikk ansvar for den. </w:t>
      </w:r>
    </w:p>
    <w:p w14:paraId="7D24564C" w14:textId="77777777" w:rsidR="00FD6AA1" w:rsidRPr="00374489" w:rsidRDefault="00FD6AA1" w:rsidP="00FD6AA1">
      <w:pPr>
        <w:rPr>
          <w:rFonts w:ascii="Arial" w:hAnsi="Arial" w:cs="Arial"/>
        </w:rPr>
      </w:pPr>
    </w:p>
    <w:p w14:paraId="760FA70E" w14:textId="77777777" w:rsidR="00FD6AA1" w:rsidRPr="0061588D" w:rsidRDefault="00FD6AA1" w:rsidP="00FD6AA1">
      <w:pPr>
        <w:autoSpaceDE w:val="0"/>
        <w:autoSpaceDN w:val="0"/>
        <w:adjustRightInd w:val="0"/>
        <w:rPr>
          <w:rFonts w:ascii="Arial" w:hAnsi="Arial" w:cs="Arial"/>
          <w:b/>
          <w:bCs/>
          <w:szCs w:val="20"/>
        </w:rPr>
      </w:pPr>
      <w:bookmarkStart w:id="12" w:name="_Toc196114899"/>
      <w:bookmarkStart w:id="13" w:name="_Toc231283389"/>
      <w:r w:rsidRPr="0061588D">
        <w:rPr>
          <w:rFonts w:ascii="Arial" w:hAnsi="Arial" w:cs="Arial"/>
          <w:b/>
          <w:bCs/>
          <w:szCs w:val="20"/>
        </w:rPr>
        <w:t>Kristendemokratisk ideologi</w:t>
      </w:r>
      <w:bookmarkEnd w:id="12"/>
      <w:bookmarkEnd w:id="13"/>
    </w:p>
    <w:p w14:paraId="5188B141" w14:textId="77777777" w:rsidR="00FD6AA1" w:rsidRDefault="00FD6AA1" w:rsidP="00FD6AA1">
      <w:pPr>
        <w:rPr>
          <w:rFonts w:ascii="Arial" w:hAnsi="Arial" w:cs="Arial"/>
        </w:rPr>
      </w:pPr>
      <w:r w:rsidRPr="00374489">
        <w:rPr>
          <w:rFonts w:ascii="Arial" w:hAnsi="Arial" w:cs="Arial"/>
        </w:rPr>
        <w:t>KrF er et kristendemokratisk parti. Våre ideologiske prinsipper som er styrende for den praktiske politikken, utarbeider vi fra de tre grunnverdiene våre; menneskeverd, nestekjærlighet og forvalteransvar, som kommer til uttrykk i Bibelen. Vårt mål er å skape et godt samfunn med livskvalitet for hvert enkelt menneske. De ideologiske prinsippene i vår kristendemokratiske ideologi er et helhetlig menneskesyn og likeverd, fellesskap og mangfold, nærhet og subsidiaritet, solidaritet og forvalterskap.</w:t>
      </w:r>
    </w:p>
    <w:p w14:paraId="0404FD7B" w14:textId="77777777" w:rsidR="00FD6AA1" w:rsidRPr="00374489" w:rsidRDefault="00FD6AA1" w:rsidP="00FD6AA1">
      <w:pPr>
        <w:rPr>
          <w:rFonts w:ascii="Arial" w:hAnsi="Arial" w:cs="Arial"/>
        </w:rPr>
      </w:pPr>
    </w:p>
    <w:p w14:paraId="4E7D1C9E" w14:textId="77777777" w:rsidR="00FD6AA1" w:rsidRPr="0061588D" w:rsidRDefault="00FD6AA1" w:rsidP="00FD6AA1">
      <w:pPr>
        <w:autoSpaceDE w:val="0"/>
        <w:autoSpaceDN w:val="0"/>
        <w:adjustRightInd w:val="0"/>
        <w:rPr>
          <w:rFonts w:ascii="Arial" w:hAnsi="Arial" w:cs="Arial"/>
          <w:b/>
          <w:bCs/>
          <w:szCs w:val="20"/>
        </w:rPr>
      </w:pPr>
      <w:bookmarkStart w:id="14" w:name="_Toc196114900"/>
      <w:bookmarkStart w:id="15" w:name="_Toc231283390"/>
      <w:r w:rsidRPr="0061588D">
        <w:rPr>
          <w:rFonts w:ascii="Arial" w:hAnsi="Arial" w:cs="Arial"/>
          <w:b/>
          <w:bCs/>
          <w:szCs w:val="20"/>
        </w:rPr>
        <w:t>Et helhetlig menneskesyn og likeverd</w:t>
      </w:r>
      <w:bookmarkEnd w:id="14"/>
      <w:bookmarkEnd w:id="15"/>
    </w:p>
    <w:p w14:paraId="30BFB76F" w14:textId="77777777" w:rsidR="00FD6AA1" w:rsidRPr="00374489" w:rsidRDefault="00FD6AA1" w:rsidP="00FD6AA1">
      <w:pPr>
        <w:rPr>
          <w:rFonts w:ascii="Arial" w:hAnsi="Arial" w:cs="Arial"/>
        </w:rPr>
      </w:pPr>
      <w:r w:rsidRPr="00374489">
        <w:rPr>
          <w:rFonts w:ascii="Arial" w:hAnsi="Arial" w:cs="Arial"/>
        </w:rPr>
        <w:t xml:space="preserve">Kristendemokratiet betrakter mennesket som et enkeltindivid som har behov for fellesskap. Mennesket er unikt med sine egenskaper og behov og har en sosial natur og søker relasjoner med andre mennesker. Deltakelse i fellesskapet utvikler og utfordrer enkeltmennesket. Fellesskapet på sin side må skape rom for hvert enkelt individ og verdsette mangfoldet av mennesker. Det enkelte mennesket står i fokus i den kristendemokratiske ideologien. Menneskene har forskjellig utgangspunkt, psykisk, fysisk, sosialt og økonomisk. Det kristne menneskesynet forplikter oss til å se enkeltmenneskets ulike evner og behov. </w:t>
      </w:r>
    </w:p>
    <w:p w14:paraId="45ECF597" w14:textId="77777777" w:rsidR="00FD6AA1" w:rsidRDefault="00FD6AA1" w:rsidP="00FD6AA1">
      <w:pPr>
        <w:rPr>
          <w:rFonts w:ascii="Arial" w:hAnsi="Arial" w:cs="Arial"/>
        </w:rPr>
      </w:pPr>
    </w:p>
    <w:p w14:paraId="2E967AA6" w14:textId="77777777" w:rsidR="00FD6AA1" w:rsidRPr="00374489" w:rsidRDefault="00FD6AA1" w:rsidP="00FD6AA1">
      <w:pPr>
        <w:rPr>
          <w:rFonts w:ascii="Arial" w:hAnsi="Arial" w:cs="Arial"/>
        </w:rPr>
      </w:pPr>
      <w:r w:rsidRPr="00374489">
        <w:rPr>
          <w:rFonts w:ascii="Arial" w:hAnsi="Arial" w:cs="Arial"/>
        </w:rPr>
        <w:lastRenderedPageBreak/>
        <w:t>Kristendemokratiets helhetlige menneskesyn betoner sterkt personlig egenart og frihet, men personlig frihet gir på samme tid et personlig ansvar. Egen frihet må aldri gå på bekostning av vår nestes frihet.</w:t>
      </w:r>
    </w:p>
    <w:p w14:paraId="5DEBEF25" w14:textId="77777777" w:rsidR="00FD6AA1" w:rsidRDefault="00FD6AA1" w:rsidP="00FD6AA1">
      <w:pPr>
        <w:rPr>
          <w:rFonts w:ascii="Arial" w:hAnsi="Arial" w:cs="Arial"/>
        </w:rPr>
      </w:pPr>
    </w:p>
    <w:p w14:paraId="3F424B2A" w14:textId="77777777" w:rsidR="00FD6AA1" w:rsidRDefault="00FD6AA1" w:rsidP="00FD6AA1">
      <w:pPr>
        <w:rPr>
          <w:rFonts w:ascii="Arial" w:hAnsi="Arial" w:cs="Arial"/>
        </w:rPr>
      </w:pPr>
      <w:r w:rsidRPr="00374489">
        <w:rPr>
          <w:rFonts w:ascii="Arial" w:hAnsi="Arial" w:cs="Arial"/>
        </w:rPr>
        <w:t>Kristendemokratiets menneskesyn legger vekt på at mennesket har åndelige og kulturelle behov, og det blir derfor viktig å skape et samfunn der mennesker kan få utøve sin tro og sitt livssyn. Et aktivt kulturliv og et levende åndsliv gir trygghet, identitet og åpenhet for mangfoldet. Den kristendemokratiske ideologien søker å skape en motvekt til kulturell ensretting. Alle mennesker er like mye verdt. Dette er et helt grunnleggende syn i den kristendemokratiske ideologien. Det betyr kamp mot enhver diskriminering og utnytting.</w:t>
      </w:r>
    </w:p>
    <w:p w14:paraId="6D4A533C" w14:textId="77777777" w:rsidR="00FD6AA1" w:rsidRPr="00374489" w:rsidRDefault="00FD6AA1" w:rsidP="00FD6AA1">
      <w:pPr>
        <w:rPr>
          <w:rFonts w:ascii="Arial" w:hAnsi="Arial" w:cs="Arial"/>
        </w:rPr>
      </w:pPr>
    </w:p>
    <w:p w14:paraId="576821DA" w14:textId="77777777" w:rsidR="00FD6AA1" w:rsidRPr="0061588D" w:rsidRDefault="00FD6AA1" w:rsidP="00FD6AA1">
      <w:pPr>
        <w:autoSpaceDE w:val="0"/>
        <w:autoSpaceDN w:val="0"/>
        <w:adjustRightInd w:val="0"/>
        <w:rPr>
          <w:rFonts w:ascii="Arial" w:hAnsi="Arial" w:cs="Arial"/>
          <w:b/>
          <w:bCs/>
          <w:szCs w:val="20"/>
        </w:rPr>
      </w:pPr>
      <w:bookmarkStart w:id="16" w:name="_Toc196114901"/>
      <w:bookmarkStart w:id="17" w:name="_Toc231283391"/>
      <w:r w:rsidRPr="0061588D">
        <w:rPr>
          <w:rFonts w:ascii="Arial" w:hAnsi="Arial" w:cs="Arial"/>
          <w:b/>
          <w:bCs/>
          <w:szCs w:val="20"/>
        </w:rPr>
        <w:t>Fellesskap og mangfold</w:t>
      </w:r>
      <w:bookmarkEnd w:id="16"/>
      <w:bookmarkEnd w:id="17"/>
    </w:p>
    <w:p w14:paraId="50E7882E" w14:textId="77777777" w:rsidR="00FD6AA1" w:rsidRPr="00374489" w:rsidRDefault="00FD6AA1" w:rsidP="00FD6AA1">
      <w:pPr>
        <w:rPr>
          <w:rFonts w:ascii="Arial" w:hAnsi="Arial" w:cs="Arial"/>
        </w:rPr>
      </w:pPr>
      <w:r w:rsidRPr="00374489">
        <w:rPr>
          <w:rFonts w:ascii="Arial" w:hAnsi="Arial" w:cs="Arial"/>
        </w:rPr>
        <w:t>Den kristendemokratiske ideologien ønsker å bygge et velferdssamfunn fremfor en velferdsstat. Alle mennesker er deltakere i samfunnet og skal ha mulighet til å bidra med sine evner og egenskaper. Velferdssamfunnet baserer seg på et aktivt samspill mellom det offentlige, private og frivillige, og må baseres på verdier som likeverd, omsorg, fellesskap, solidaritet, nestekjærlighet og forvalteransvar.</w:t>
      </w:r>
    </w:p>
    <w:p w14:paraId="5D601A56" w14:textId="77777777" w:rsidR="00FD6AA1" w:rsidRDefault="00FD6AA1" w:rsidP="00FD6AA1">
      <w:pPr>
        <w:rPr>
          <w:rFonts w:ascii="Arial" w:hAnsi="Arial" w:cs="Arial"/>
        </w:rPr>
      </w:pPr>
    </w:p>
    <w:p w14:paraId="4ADF35F9" w14:textId="77777777" w:rsidR="00FD6AA1" w:rsidRPr="00374489" w:rsidRDefault="00FD6AA1" w:rsidP="00FD6AA1">
      <w:pPr>
        <w:rPr>
          <w:rFonts w:ascii="Arial" w:hAnsi="Arial" w:cs="Arial"/>
        </w:rPr>
      </w:pPr>
      <w:r w:rsidRPr="00374489">
        <w:rPr>
          <w:rFonts w:ascii="Arial" w:hAnsi="Arial" w:cs="Arial"/>
        </w:rPr>
        <w:t>Familien er det mest grunnleggende fellesskapet i samfunnet. Det er i familien de første og nære relasjoner utvikler seg og skaper grobunn for enkeltmenneskets vekst. Ethvert menneske har behov for å være en del av et slikt nært fellesskap. Det er derfor viktig å legge til rette for at familien har frihet til å fylle og utvikle denne rollen.</w:t>
      </w:r>
    </w:p>
    <w:p w14:paraId="70267E66" w14:textId="77777777" w:rsidR="00FD6AA1" w:rsidRDefault="00FD6AA1" w:rsidP="00FD6AA1">
      <w:pPr>
        <w:rPr>
          <w:rFonts w:ascii="Arial" w:hAnsi="Arial" w:cs="Arial"/>
        </w:rPr>
      </w:pPr>
    </w:p>
    <w:p w14:paraId="0FCC134E" w14:textId="77777777" w:rsidR="00FD6AA1" w:rsidRPr="00374489" w:rsidRDefault="00FD6AA1" w:rsidP="00FD6AA1">
      <w:pPr>
        <w:rPr>
          <w:rFonts w:ascii="Arial" w:hAnsi="Arial" w:cs="Arial"/>
        </w:rPr>
      </w:pPr>
      <w:r w:rsidRPr="00374489">
        <w:rPr>
          <w:rFonts w:ascii="Arial" w:hAnsi="Arial" w:cs="Arial"/>
        </w:rPr>
        <w:t>Mennesker søker også fellesskap gjennom frivillige organisasjoner, institusjoner, arbeidsfelles</w:t>
      </w:r>
      <w:r>
        <w:rPr>
          <w:rFonts w:ascii="Arial" w:hAnsi="Arial" w:cs="Arial"/>
        </w:rPr>
        <w:t>s</w:t>
      </w:r>
      <w:r w:rsidRPr="00374489">
        <w:rPr>
          <w:rFonts w:ascii="Arial" w:hAnsi="Arial" w:cs="Arial"/>
        </w:rPr>
        <w:t>kap, trossamfunn, bedrifter og forsamlinger. De ulike fellesskapene utgjør et verdifullt mangfold. Fellesskapene bidrar til engasjement og aktiv handling i befolkningen, og møter mennesker i nærmiljøet.</w:t>
      </w:r>
    </w:p>
    <w:p w14:paraId="230D61BE" w14:textId="77777777" w:rsidR="00FD6AA1" w:rsidRDefault="00FD6AA1" w:rsidP="00FD6AA1">
      <w:pPr>
        <w:rPr>
          <w:rFonts w:ascii="Arial" w:hAnsi="Arial" w:cs="Arial"/>
        </w:rPr>
      </w:pPr>
    </w:p>
    <w:p w14:paraId="536B77A9" w14:textId="77777777" w:rsidR="00FD6AA1" w:rsidRDefault="00FD6AA1" w:rsidP="00FD6AA1">
      <w:pPr>
        <w:rPr>
          <w:rFonts w:ascii="Arial" w:hAnsi="Arial" w:cs="Arial"/>
        </w:rPr>
      </w:pPr>
      <w:r w:rsidRPr="00374489">
        <w:rPr>
          <w:rFonts w:ascii="Arial" w:hAnsi="Arial" w:cs="Arial"/>
        </w:rPr>
        <w:t>Lag, foreninger og ulike organisasjoner utfører en uvurderlig samfunnsinnsats. Sammen med offentlig og privat virksomhet bidrar disse fellesskapene til bredde og mangfold i samfunnet. Vi ønsker et mangfoldig samfunn der aktiviteter er styrt av mennesker, ikke av staten, og ulik tro, livssyn, ideologi, solidaritet, medmenneskelighet og kreativitet kommer til uttrykk.</w:t>
      </w:r>
    </w:p>
    <w:p w14:paraId="5CDA6CBA" w14:textId="77777777" w:rsidR="00FD6AA1" w:rsidRPr="00374489" w:rsidRDefault="00FD6AA1" w:rsidP="00FD6AA1">
      <w:pPr>
        <w:rPr>
          <w:rFonts w:ascii="Arial" w:hAnsi="Arial" w:cs="Arial"/>
        </w:rPr>
      </w:pPr>
    </w:p>
    <w:p w14:paraId="428A0FB6" w14:textId="77777777" w:rsidR="00FD6AA1" w:rsidRPr="0061588D" w:rsidRDefault="00FD6AA1" w:rsidP="00FD6AA1">
      <w:pPr>
        <w:autoSpaceDE w:val="0"/>
        <w:autoSpaceDN w:val="0"/>
        <w:adjustRightInd w:val="0"/>
        <w:rPr>
          <w:rFonts w:ascii="Arial" w:hAnsi="Arial" w:cs="Arial"/>
          <w:b/>
          <w:bCs/>
          <w:szCs w:val="20"/>
        </w:rPr>
      </w:pPr>
      <w:bookmarkStart w:id="18" w:name="_Toc196114902"/>
      <w:bookmarkStart w:id="19" w:name="_Toc231283392"/>
      <w:r w:rsidRPr="0061588D">
        <w:rPr>
          <w:rFonts w:ascii="Arial" w:hAnsi="Arial" w:cs="Arial"/>
          <w:b/>
          <w:bCs/>
          <w:szCs w:val="20"/>
        </w:rPr>
        <w:t>Nærhet og subsidiaritet</w:t>
      </w:r>
      <w:bookmarkEnd w:id="18"/>
      <w:bookmarkEnd w:id="19"/>
    </w:p>
    <w:p w14:paraId="4589816C" w14:textId="77777777" w:rsidR="00FD6AA1" w:rsidRDefault="00FD6AA1" w:rsidP="00FD6AA1">
      <w:pPr>
        <w:rPr>
          <w:rFonts w:ascii="Arial" w:hAnsi="Arial" w:cs="Arial"/>
        </w:rPr>
      </w:pPr>
      <w:r w:rsidRPr="00374489">
        <w:rPr>
          <w:rFonts w:ascii="Arial" w:hAnsi="Arial" w:cs="Arial"/>
        </w:rPr>
        <w:t xml:space="preserve">Den kristendemokratiske ideologien har som mål at beslutninger skal fattes på det lavest mulige hensiktsmessige nivå. Det innebærer at beslutninger skal fattes så nær de det gjelder som mulig. Samtidig må ønsket om nærhet ivareta at flest mulig av dem som beslutningen gjelder, skal inkluderes i beslutningsprosessen. Nærhetsprinsippet handler om maktfordeling og beslutningsmyndighet. Det dreier seg om å avgrense bruken av offentlig makt. Subsidiaritet innebærer at fellesskapet skal fungere som en støtte og hjelp for mennesker når det trengs. Grunntanken er at offentlige myndigheter eller private initiativ skal støtte de naturlige og selvstyrende fellesskapene i samfunnet når disse trenger det. De oppgaver den enkelte og familien ikke makter, må offentlige myndigheter bidra til løsningen av, for å verne om enkeltmennesket og sikre dets plass i </w:t>
      </w:r>
      <w:r w:rsidRPr="00374489">
        <w:rPr>
          <w:rFonts w:ascii="Arial" w:hAnsi="Arial" w:cs="Arial"/>
        </w:rPr>
        <w:lastRenderedPageBreak/>
        <w:t xml:space="preserve">fellesskapet. Subsidiaritetsprinsippet erkjenner at vi er avhengig av hverandre som medmennesker, og at alle trenger et fellesskap der man blir tatt vare på. </w:t>
      </w:r>
    </w:p>
    <w:p w14:paraId="4736F0F0" w14:textId="77777777" w:rsidR="00FD6AA1" w:rsidRDefault="00FD6AA1" w:rsidP="00FD6AA1">
      <w:pPr>
        <w:autoSpaceDE w:val="0"/>
        <w:autoSpaceDN w:val="0"/>
        <w:adjustRightInd w:val="0"/>
        <w:rPr>
          <w:rFonts w:ascii="Arial" w:hAnsi="Arial" w:cs="Arial"/>
          <w:b/>
          <w:bCs/>
          <w:szCs w:val="20"/>
        </w:rPr>
      </w:pPr>
      <w:bookmarkStart w:id="20" w:name="_Toc196114903"/>
      <w:bookmarkStart w:id="21" w:name="_Toc231283393"/>
    </w:p>
    <w:p w14:paraId="21C605D3" w14:textId="77777777" w:rsidR="00FD6AA1" w:rsidRPr="0061588D" w:rsidRDefault="00FD6AA1" w:rsidP="00FD6AA1">
      <w:pPr>
        <w:autoSpaceDE w:val="0"/>
        <w:autoSpaceDN w:val="0"/>
        <w:adjustRightInd w:val="0"/>
        <w:rPr>
          <w:rFonts w:ascii="Arial" w:hAnsi="Arial" w:cs="Arial"/>
          <w:b/>
          <w:bCs/>
          <w:szCs w:val="20"/>
        </w:rPr>
      </w:pPr>
      <w:r w:rsidRPr="0061588D">
        <w:rPr>
          <w:rFonts w:ascii="Arial" w:hAnsi="Arial" w:cs="Arial"/>
          <w:b/>
          <w:bCs/>
          <w:szCs w:val="20"/>
        </w:rPr>
        <w:t>Solidaritet</w:t>
      </w:r>
      <w:bookmarkEnd w:id="20"/>
      <w:bookmarkEnd w:id="21"/>
    </w:p>
    <w:p w14:paraId="44DA32F0" w14:textId="77777777" w:rsidR="00FD6AA1" w:rsidRPr="00374489" w:rsidRDefault="00FD6AA1" w:rsidP="00FD6AA1">
      <w:pPr>
        <w:rPr>
          <w:rFonts w:ascii="Arial" w:hAnsi="Arial" w:cs="Arial"/>
        </w:rPr>
      </w:pPr>
      <w:r w:rsidRPr="00374489">
        <w:rPr>
          <w:rFonts w:ascii="Arial" w:hAnsi="Arial" w:cs="Arial"/>
        </w:rPr>
        <w:t xml:space="preserve">Solidaritet handler om likeverd, rettferdighet, tjeneste, omsorg og vilje til å dele. Den kristne nestekjærligheten er en solidaritet som er mer radikal enn den som kommer fra rettferdighetshensyn alene. Solidariteten er uten grenser. Den gjelder på alle nivåer, både lokalt, regionalt, nasjonalt og internasjonalt, og omfatter alle grupper og mennesker i vår generasjon og de kommende generasjoner. </w:t>
      </w:r>
    </w:p>
    <w:p w14:paraId="01E0FF60" w14:textId="77777777" w:rsidR="00FD6AA1" w:rsidRDefault="00FD6AA1" w:rsidP="00FD6AA1">
      <w:pPr>
        <w:rPr>
          <w:rFonts w:ascii="Arial" w:hAnsi="Arial" w:cs="Arial"/>
        </w:rPr>
      </w:pPr>
    </w:p>
    <w:p w14:paraId="2FB1C5B7" w14:textId="77777777" w:rsidR="00FD6AA1" w:rsidRPr="00374489" w:rsidRDefault="00FD6AA1" w:rsidP="00FD6AA1">
      <w:pPr>
        <w:rPr>
          <w:rFonts w:ascii="Arial" w:hAnsi="Arial" w:cs="Arial"/>
        </w:rPr>
      </w:pPr>
      <w:r w:rsidRPr="00374489">
        <w:rPr>
          <w:rFonts w:ascii="Arial" w:hAnsi="Arial" w:cs="Arial"/>
        </w:rPr>
        <w:t>Samfunnet er ikke en rekke løsrevne institusjoner med ansvar bare for seg selv. Både enkeltmennesker, familien, staten, nasjoner og andre grupper har også et ansvar for å vise solidaritet. Solidaritetsprinsippet står i en vekselvirkning mellom samfunnet og den enkelte. Den enkelte må både kjenne sitt ansvar overfor samfunnet og, etter evne, yte en personlig innsats for de andre i fellesskapet.</w:t>
      </w:r>
    </w:p>
    <w:p w14:paraId="51FACE08" w14:textId="77777777" w:rsidR="00FD6AA1" w:rsidRDefault="00FD6AA1" w:rsidP="00FD6AA1">
      <w:pPr>
        <w:rPr>
          <w:rFonts w:ascii="Arial" w:hAnsi="Arial" w:cs="Arial"/>
        </w:rPr>
      </w:pPr>
    </w:p>
    <w:p w14:paraId="1DBEDD81" w14:textId="77777777" w:rsidR="00FD6AA1" w:rsidRDefault="00FD6AA1" w:rsidP="00FD6AA1">
      <w:pPr>
        <w:rPr>
          <w:rFonts w:ascii="Arial" w:hAnsi="Arial" w:cs="Arial"/>
        </w:rPr>
      </w:pPr>
      <w:r w:rsidRPr="00374489">
        <w:rPr>
          <w:rFonts w:ascii="Arial" w:hAnsi="Arial" w:cs="Arial"/>
        </w:rPr>
        <w:t xml:space="preserve">Subsidiaritetsprinsippet utdyper solidaritetsprinsippet gjennom å konstatere at alle har ansvar for hverandre. Det betyr at institusjoner og grupperinger i samfunnet ikke bare har ansvar for seg selv. Solidaritetsprinsippet og subsidiaritetsprinsippet sett i sammenheng betyr at der noen svikter, må andre gå inn og ta ansvaret. Samtidig handler det om å ta avgjørelser på et nivå der solidariteten omfatter flest mulig mennesker. </w:t>
      </w:r>
    </w:p>
    <w:p w14:paraId="3E44541D" w14:textId="77777777" w:rsidR="00FD6AA1" w:rsidRPr="00374489" w:rsidRDefault="00FD6AA1" w:rsidP="00FD6AA1">
      <w:pPr>
        <w:rPr>
          <w:rFonts w:ascii="Arial" w:hAnsi="Arial" w:cs="Arial"/>
        </w:rPr>
      </w:pPr>
    </w:p>
    <w:p w14:paraId="5E5BA37E" w14:textId="77777777" w:rsidR="00FD6AA1" w:rsidRPr="0061588D" w:rsidRDefault="00FD6AA1" w:rsidP="00FD6AA1">
      <w:pPr>
        <w:autoSpaceDE w:val="0"/>
        <w:autoSpaceDN w:val="0"/>
        <w:adjustRightInd w:val="0"/>
        <w:rPr>
          <w:rFonts w:ascii="Arial" w:hAnsi="Arial" w:cs="Arial"/>
          <w:b/>
          <w:bCs/>
          <w:szCs w:val="20"/>
        </w:rPr>
      </w:pPr>
      <w:bookmarkStart w:id="22" w:name="_Toc196114904"/>
      <w:bookmarkStart w:id="23" w:name="_Toc231283394"/>
      <w:r w:rsidRPr="0061588D">
        <w:rPr>
          <w:rFonts w:ascii="Arial" w:hAnsi="Arial" w:cs="Arial"/>
          <w:b/>
          <w:bCs/>
          <w:szCs w:val="20"/>
        </w:rPr>
        <w:t>Forvalterskap</w:t>
      </w:r>
      <w:bookmarkEnd w:id="22"/>
      <w:bookmarkEnd w:id="23"/>
    </w:p>
    <w:p w14:paraId="7C9BF322" w14:textId="77777777" w:rsidR="00FD6AA1" w:rsidRPr="00374489" w:rsidRDefault="00FD6AA1" w:rsidP="00FD6AA1">
      <w:pPr>
        <w:rPr>
          <w:rFonts w:ascii="Arial" w:hAnsi="Arial" w:cs="Arial"/>
        </w:rPr>
      </w:pPr>
      <w:r w:rsidRPr="00374489">
        <w:rPr>
          <w:rFonts w:ascii="Arial" w:hAnsi="Arial" w:cs="Arial"/>
        </w:rPr>
        <w:t xml:space="preserve">Mennesket er satt til å forvalte jorden på best mulig måte. Det innebærer i den kristendemokratiske ideologien å skape rettferdig fordeling av ressurser og forvalte naturen slik at vi ikke går utover dens tålegrense. </w:t>
      </w:r>
    </w:p>
    <w:p w14:paraId="05CB61CE" w14:textId="77777777" w:rsidR="00FD6AA1" w:rsidRDefault="00FD6AA1" w:rsidP="00FD6AA1">
      <w:pPr>
        <w:rPr>
          <w:rFonts w:ascii="Arial" w:hAnsi="Arial" w:cs="Arial"/>
        </w:rPr>
      </w:pPr>
    </w:p>
    <w:p w14:paraId="6673D873" w14:textId="77777777" w:rsidR="00FD6AA1" w:rsidRPr="00374489" w:rsidRDefault="00FD6AA1" w:rsidP="00FD6AA1">
      <w:pPr>
        <w:rPr>
          <w:rFonts w:ascii="Arial" w:hAnsi="Arial" w:cs="Arial"/>
        </w:rPr>
      </w:pPr>
      <w:r w:rsidRPr="00374489">
        <w:rPr>
          <w:rFonts w:ascii="Arial" w:hAnsi="Arial" w:cs="Arial"/>
        </w:rPr>
        <w:t xml:space="preserve">Bærekraftig utvikling er et nøkkelord i forvalterskap. Det handler om å sikre at økonomisk, industriell og forbruksmessig utvikling er i balanse med økologien – med jordas bæreevne. I den kristendemokratiske ideologien kan ikke ensidige økonomiske hensyn gå foran økologisk og sosial utvikling. Økonomisk vekst er ikke et mål i seg selv. Uten store endringer i produksjons- og forbruksmønsteret og en radikalt endret global fordeling, er ikke fortsatt økonomisk vekst forenlig med en rettferdig og bærekraftig utvikling. Godt forvalterskap handler om å forvalte de økonomiske og naturgitte ressursene man har til disposisjon på en fremtidsrettet måte. </w:t>
      </w:r>
    </w:p>
    <w:p w14:paraId="0543B1F6" w14:textId="77777777" w:rsidR="00FD6AA1" w:rsidRDefault="00FD6AA1" w:rsidP="00FD6AA1">
      <w:pPr>
        <w:rPr>
          <w:rFonts w:ascii="Arial" w:hAnsi="Arial" w:cs="Arial"/>
        </w:rPr>
      </w:pPr>
    </w:p>
    <w:p w14:paraId="110ED95A" w14:textId="77777777" w:rsidR="00FD6AA1" w:rsidRPr="0009278D" w:rsidRDefault="00FD6AA1" w:rsidP="00FD6AA1">
      <w:pPr>
        <w:rPr>
          <w:rFonts w:ascii="Arial" w:hAnsi="Arial" w:cs="Arial"/>
        </w:rPr>
      </w:pPr>
      <w:r w:rsidRPr="00374489">
        <w:rPr>
          <w:rFonts w:ascii="Arial" w:hAnsi="Arial" w:cs="Arial"/>
        </w:rPr>
        <w:t>Verdens naturressurser er begrenset. Innenfor rammen av en bærekraftig utvikling er det grenser for hvor stort ressursforbruket kan være. Vi må derfor beregne hvor stor andel av ressursforbruket hver enkelt verdensborger i utgangspunktet</w:t>
      </w:r>
      <w:r w:rsidRPr="0009278D">
        <w:rPr>
          <w:rFonts w:ascii="Arial" w:hAnsi="Arial" w:cs="Arial"/>
        </w:rPr>
        <w:t xml:space="preserve"> </w:t>
      </w:r>
      <w:proofErr w:type="gramStart"/>
      <w:r w:rsidRPr="0009278D">
        <w:rPr>
          <w:rFonts w:ascii="Arial" w:hAnsi="Arial" w:cs="Arial"/>
        </w:rPr>
        <w:t>har ”rett</w:t>
      </w:r>
      <w:proofErr w:type="gramEnd"/>
      <w:r w:rsidRPr="0009278D">
        <w:rPr>
          <w:rFonts w:ascii="Arial" w:hAnsi="Arial" w:cs="Arial"/>
        </w:rPr>
        <w:t xml:space="preserve"> til”. </w:t>
      </w:r>
    </w:p>
    <w:p w14:paraId="01B500E7" w14:textId="77777777" w:rsidR="00FD6AA1" w:rsidRDefault="00FD6AA1" w:rsidP="00FD6AA1">
      <w:pPr>
        <w:autoSpaceDE w:val="0"/>
        <w:autoSpaceDN w:val="0"/>
        <w:adjustRightInd w:val="0"/>
        <w:rPr>
          <w:rFonts w:ascii="Arial" w:hAnsi="Arial" w:cs="Arial"/>
          <w:b/>
          <w:bCs/>
          <w:szCs w:val="20"/>
        </w:rPr>
      </w:pPr>
      <w:r>
        <w:rPr>
          <w:rFonts w:cs="Arial"/>
          <w:noProof/>
        </w:rPr>
        <w:lastRenderedPageBreak/>
        <mc:AlternateContent>
          <mc:Choice Requires="wps">
            <w:drawing>
              <wp:anchor distT="0" distB="0" distL="114300" distR="114300" simplePos="0" relativeHeight="251659264" behindDoc="0" locked="0" layoutInCell="1" allowOverlap="0" wp14:anchorId="1A890049" wp14:editId="14DCBB9A">
                <wp:simplePos x="0" y="0"/>
                <wp:positionH relativeFrom="column">
                  <wp:posOffset>9525</wp:posOffset>
                </wp:positionH>
                <wp:positionV relativeFrom="line">
                  <wp:posOffset>123825</wp:posOffset>
                </wp:positionV>
                <wp:extent cx="5600700" cy="1470025"/>
                <wp:effectExtent l="5080" t="13970" r="13970" b="11430"/>
                <wp:wrapSquare wrapText="bothSides"/>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70025"/>
                        </a:xfrm>
                        <a:prstGeom prst="rect">
                          <a:avLst/>
                        </a:prstGeom>
                        <a:solidFill>
                          <a:srgbClr val="FFFFFF"/>
                        </a:solidFill>
                        <a:ln w="9525">
                          <a:solidFill>
                            <a:srgbClr val="000000"/>
                          </a:solidFill>
                          <a:miter lim="800000"/>
                          <a:headEnd/>
                          <a:tailEnd/>
                        </a:ln>
                      </wps:spPr>
                      <wps:txbx>
                        <w:txbxContent>
                          <w:p w14:paraId="2C3A6D80" w14:textId="77777777" w:rsidR="00153D5B" w:rsidRPr="0009278D" w:rsidRDefault="00153D5B" w:rsidP="00FD6AA1">
                            <w:pPr>
                              <w:rPr>
                                <w:rFonts w:ascii="Arial" w:hAnsi="Arial" w:cs="Arial"/>
                              </w:rPr>
                            </w:pPr>
                          </w:p>
                          <w:p w14:paraId="5887A41C" w14:textId="77777777" w:rsidR="00153D5B" w:rsidRPr="0061588D" w:rsidRDefault="00153D5B" w:rsidP="00FD6AA1">
                            <w:pPr>
                              <w:autoSpaceDE w:val="0"/>
                              <w:autoSpaceDN w:val="0"/>
                              <w:adjustRightInd w:val="0"/>
                              <w:rPr>
                                <w:rFonts w:ascii="Arial" w:hAnsi="Arial" w:cs="Arial"/>
                                <w:b/>
                                <w:bCs/>
                                <w:szCs w:val="20"/>
                              </w:rPr>
                            </w:pPr>
                            <w:r w:rsidRPr="0061588D">
                              <w:rPr>
                                <w:rFonts w:ascii="Arial" w:hAnsi="Arial" w:cs="Arial"/>
                                <w:b/>
                                <w:bCs/>
                                <w:szCs w:val="20"/>
                              </w:rPr>
                              <w:t xml:space="preserve">Ideologi og praktisk politikk </w:t>
                            </w:r>
                          </w:p>
                          <w:p w14:paraId="66AFB37D" w14:textId="787D72A0" w:rsidR="00153D5B" w:rsidRDefault="00153D5B" w:rsidP="00FD6AA1">
                            <w:pPr>
                              <w:rPr>
                                <w:rFonts w:ascii="Arial" w:hAnsi="Arial" w:cs="Arial"/>
                              </w:rPr>
                            </w:pPr>
                            <w:r w:rsidRPr="0009278D">
                              <w:rPr>
                                <w:rFonts w:ascii="Arial" w:hAnsi="Arial" w:cs="Arial"/>
                              </w:rPr>
                              <w:t>Den kristendemokratiske ideologien forplikter oss til et sterkt engasjement for enkeltmenneskene og miljøet. Praktisk politikk må alltid ha sin begrunnelse i disse faktorene. Som mennesker er vi ufullkomne, og prinsippene i den kristendemokratiske ideologien er fornuftens redskap. Målet vårt er et samfunn som gir god livskvalitet for alle.</w:t>
                            </w:r>
                            <w:r>
                              <w:rPr>
                                <w:rFonts w:ascii="Arial" w:hAnsi="Arial" w:cs="Arial"/>
                              </w:rPr>
                              <w:t xml:space="preserve"> Et samfunn der vi tar vare på hverandre.</w:t>
                            </w:r>
                          </w:p>
                          <w:p w14:paraId="7D85C322" w14:textId="77777777" w:rsidR="00153D5B" w:rsidRDefault="00153D5B" w:rsidP="00FD6AA1">
                            <w:pPr>
                              <w:rPr>
                                <w:rFonts w:ascii="Arial" w:hAnsi="Arial" w:cs="Arial"/>
                              </w:rPr>
                            </w:pPr>
                          </w:p>
                          <w:p w14:paraId="0F9BF1CE" w14:textId="77777777" w:rsidR="00153D5B" w:rsidRPr="0009278D" w:rsidRDefault="00153D5B" w:rsidP="00FD6AA1">
                            <w:pPr>
                              <w:rPr>
                                <w:rFonts w:ascii="Arial" w:hAnsi="Arial" w:cs="Arial"/>
                              </w:rPr>
                            </w:pPr>
                          </w:p>
                          <w:p w14:paraId="6C982873" w14:textId="77777777" w:rsidR="00153D5B" w:rsidRDefault="00153D5B" w:rsidP="00FD6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90049" id="_x0000_t202" coordsize="21600,21600" o:spt="202" path="m,l,21600r21600,l21600,xe">
                <v:stroke joinstyle="miter"/>
                <v:path gradientshapeok="t" o:connecttype="rect"/>
              </v:shapetype>
              <v:shape id="Tekstboks 1" o:spid="_x0000_s1026" type="#_x0000_t202" style="position:absolute;margin-left:.75pt;margin-top:9.75pt;width:441pt;height:1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" o:allowoverlap="f">
                <v:textbox>
                  <w:txbxContent>
                    <w:p w14:paraId="2C3A6D80" w14:textId="77777777" w:rsidR="00153D5B" w:rsidRPr="0009278D" w:rsidRDefault="00153D5B" w:rsidP="00FD6AA1">
                      <w:pPr>
                        <w:rPr>
                          <w:rFonts w:ascii="Arial" w:hAnsi="Arial" w:cs="Arial"/>
                        </w:rPr>
                      </w:pPr>
                    </w:p>
                    <w:p w14:paraId="5887A41C" w14:textId="77777777" w:rsidR="00153D5B" w:rsidRPr="0061588D" w:rsidRDefault="00153D5B" w:rsidP="00FD6AA1">
                      <w:pPr>
                        <w:autoSpaceDE w:val="0"/>
                        <w:autoSpaceDN w:val="0"/>
                        <w:adjustRightInd w:val="0"/>
                        <w:rPr>
                          <w:rFonts w:ascii="Arial" w:hAnsi="Arial" w:cs="Arial"/>
                          <w:b/>
                          <w:bCs/>
                          <w:szCs w:val="20"/>
                        </w:rPr>
                      </w:pPr>
                      <w:r w:rsidRPr="0061588D">
                        <w:rPr>
                          <w:rFonts w:ascii="Arial" w:hAnsi="Arial" w:cs="Arial"/>
                          <w:b/>
                          <w:bCs/>
                          <w:szCs w:val="20"/>
                        </w:rPr>
                        <w:t xml:space="preserve">Ideologi og praktisk politikk </w:t>
                      </w:r>
                    </w:p>
                    <w:p w14:paraId="66AFB37D" w14:textId="787D72A0" w:rsidR="00153D5B" w:rsidRDefault="00153D5B" w:rsidP="00FD6AA1">
                      <w:pPr>
                        <w:rPr>
                          <w:rFonts w:ascii="Arial" w:hAnsi="Arial" w:cs="Arial"/>
                        </w:rPr>
                      </w:pPr>
                      <w:r w:rsidRPr="0009278D">
                        <w:rPr>
                          <w:rFonts w:ascii="Arial" w:hAnsi="Arial" w:cs="Arial"/>
                        </w:rPr>
                        <w:t>Den kristendemokratiske ideologien forplikter oss til et sterkt engasjement for enkeltmenneskene og miljøet. Praktisk politikk må alltid ha sin begrunnelse i disse faktorene. Som mennesker er vi ufullkomne, og prinsippene i den kristendemokratiske ideologien er fornuftens redskap. Målet vårt er et samfunn som gir god livskvalitet for alle.</w:t>
                      </w:r>
                      <w:r>
                        <w:rPr>
                          <w:rFonts w:ascii="Arial" w:hAnsi="Arial" w:cs="Arial"/>
                        </w:rPr>
                        <w:t xml:space="preserve"> Et samfunn der vi tar vare på hverandre.</w:t>
                      </w:r>
                    </w:p>
                    <w:p w14:paraId="7D85C322" w14:textId="77777777" w:rsidR="00153D5B" w:rsidRDefault="00153D5B" w:rsidP="00FD6AA1">
                      <w:pPr>
                        <w:rPr>
                          <w:rFonts w:ascii="Arial" w:hAnsi="Arial" w:cs="Arial"/>
                        </w:rPr>
                      </w:pPr>
                    </w:p>
                    <w:p w14:paraId="0F9BF1CE" w14:textId="77777777" w:rsidR="00153D5B" w:rsidRPr="0009278D" w:rsidRDefault="00153D5B" w:rsidP="00FD6AA1">
                      <w:pPr>
                        <w:rPr>
                          <w:rFonts w:ascii="Arial" w:hAnsi="Arial" w:cs="Arial"/>
                        </w:rPr>
                      </w:pPr>
                    </w:p>
                    <w:p w14:paraId="6C982873" w14:textId="77777777" w:rsidR="00153D5B" w:rsidRDefault="00153D5B" w:rsidP="00FD6AA1"/>
                  </w:txbxContent>
                </v:textbox>
                <w10:wrap type="square" anchory="line"/>
              </v:shape>
            </w:pict>
          </mc:Fallback>
        </mc:AlternateContent>
      </w:r>
    </w:p>
    <w:p w14:paraId="17F06208" w14:textId="77777777" w:rsidR="00FD6AA1" w:rsidRDefault="00FD6AA1" w:rsidP="00FD6AA1">
      <w:pPr>
        <w:autoSpaceDE w:val="0"/>
        <w:autoSpaceDN w:val="0"/>
        <w:adjustRightInd w:val="0"/>
        <w:rPr>
          <w:rFonts w:ascii="Arial" w:hAnsi="Arial" w:cs="Arial"/>
          <w:b/>
          <w:bCs/>
          <w:szCs w:val="20"/>
        </w:rPr>
      </w:pPr>
    </w:p>
    <w:p w14:paraId="7BED84A7" w14:textId="77777777" w:rsidR="00FD6AA1" w:rsidRDefault="00FD6AA1" w:rsidP="00FD6AA1">
      <w:pPr>
        <w:autoSpaceDE w:val="0"/>
        <w:autoSpaceDN w:val="0"/>
        <w:adjustRightInd w:val="0"/>
        <w:rPr>
          <w:rFonts w:ascii="Arial" w:hAnsi="Arial" w:cs="Arial"/>
          <w:b/>
          <w:bCs/>
          <w:szCs w:val="20"/>
        </w:rPr>
      </w:pPr>
    </w:p>
    <w:p w14:paraId="6206F0E7" w14:textId="77777777" w:rsidR="00FD6AA1" w:rsidRDefault="00FD6AA1" w:rsidP="00FD6AA1">
      <w:pPr>
        <w:autoSpaceDE w:val="0"/>
        <w:autoSpaceDN w:val="0"/>
        <w:adjustRightInd w:val="0"/>
        <w:rPr>
          <w:rFonts w:ascii="Arial" w:hAnsi="Arial" w:cs="Arial"/>
          <w:b/>
          <w:bCs/>
          <w:szCs w:val="20"/>
        </w:rPr>
      </w:pPr>
    </w:p>
    <w:p w14:paraId="3F54C009" w14:textId="77777777" w:rsidR="00FD6AA1" w:rsidRDefault="00FD6AA1" w:rsidP="00FD6AA1">
      <w:pPr>
        <w:autoSpaceDE w:val="0"/>
        <w:autoSpaceDN w:val="0"/>
        <w:adjustRightInd w:val="0"/>
        <w:rPr>
          <w:rFonts w:ascii="Arial" w:hAnsi="Arial" w:cs="Arial"/>
          <w:b/>
          <w:bCs/>
          <w:szCs w:val="20"/>
        </w:rPr>
      </w:pPr>
    </w:p>
    <w:p w14:paraId="3157E53F" w14:textId="77777777" w:rsidR="00FD6AA1" w:rsidRDefault="00FD6AA1" w:rsidP="00FD6AA1">
      <w:pPr>
        <w:autoSpaceDE w:val="0"/>
        <w:autoSpaceDN w:val="0"/>
        <w:adjustRightInd w:val="0"/>
        <w:rPr>
          <w:rFonts w:ascii="Arial" w:hAnsi="Arial" w:cs="Arial"/>
          <w:b/>
          <w:bCs/>
          <w:szCs w:val="20"/>
        </w:rPr>
      </w:pPr>
    </w:p>
    <w:p w14:paraId="140282C6" w14:textId="77777777" w:rsidR="00FD6AA1" w:rsidRDefault="00FD6AA1" w:rsidP="00FD6AA1">
      <w:pPr>
        <w:autoSpaceDE w:val="0"/>
        <w:autoSpaceDN w:val="0"/>
        <w:adjustRightInd w:val="0"/>
        <w:rPr>
          <w:rFonts w:ascii="Arial" w:hAnsi="Arial" w:cs="Arial"/>
          <w:b/>
          <w:bCs/>
          <w:szCs w:val="20"/>
        </w:rPr>
      </w:pPr>
    </w:p>
    <w:p w14:paraId="3F5F9416" w14:textId="77777777" w:rsidR="00FD6AA1" w:rsidRDefault="00FD6AA1" w:rsidP="00FD6AA1">
      <w:pPr>
        <w:autoSpaceDE w:val="0"/>
        <w:autoSpaceDN w:val="0"/>
        <w:adjustRightInd w:val="0"/>
        <w:rPr>
          <w:rFonts w:ascii="Arial" w:hAnsi="Arial" w:cs="Arial"/>
          <w:b/>
          <w:bCs/>
          <w:szCs w:val="20"/>
        </w:rPr>
      </w:pPr>
    </w:p>
    <w:p w14:paraId="50C0E5A2" w14:textId="77777777" w:rsidR="00FD6AA1" w:rsidRDefault="00FD6AA1" w:rsidP="00FD6AA1">
      <w:pPr>
        <w:autoSpaceDE w:val="0"/>
        <w:autoSpaceDN w:val="0"/>
        <w:adjustRightInd w:val="0"/>
        <w:rPr>
          <w:rFonts w:ascii="Arial" w:hAnsi="Arial" w:cs="Arial"/>
          <w:b/>
          <w:bCs/>
          <w:szCs w:val="20"/>
        </w:rPr>
      </w:pPr>
    </w:p>
    <w:p w14:paraId="1336694C" w14:textId="77777777" w:rsidR="00FD6AA1" w:rsidRDefault="00FD6AA1" w:rsidP="00FD6AA1">
      <w:pPr>
        <w:autoSpaceDE w:val="0"/>
        <w:autoSpaceDN w:val="0"/>
        <w:adjustRightInd w:val="0"/>
        <w:rPr>
          <w:rFonts w:ascii="Arial" w:hAnsi="Arial" w:cs="Arial"/>
          <w:b/>
          <w:bCs/>
          <w:szCs w:val="20"/>
        </w:rPr>
      </w:pPr>
    </w:p>
    <w:p w14:paraId="29723C3D"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Forholdet mellom kristendom og politikk</w:t>
      </w:r>
    </w:p>
    <w:p w14:paraId="1E7DA968" w14:textId="77777777" w:rsidR="00FD6AA1" w:rsidRDefault="00FD6AA1" w:rsidP="00FD6AA1">
      <w:pPr>
        <w:autoSpaceDE w:val="0"/>
        <w:autoSpaceDN w:val="0"/>
        <w:adjustRightInd w:val="0"/>
        <w:rPr>
          <w:rFonts w:ascii="Arial" w:hAnsi="Arial" w:cs="Arial"/>
          <w:szCs w:val="20"/>
        </w:rPr>
      </w:pPr>
      <w:r>
        <w:rPr>
          <w:rFonts w:ascii="Arial" w:hAnsi="Arial" w:cs="Arial"/>
          <w:szCs w:val="20"/>
        </w:rPr>
        <w:t>Kristendemokratiet henter sine grunnleggende verdier fra kristendommen. Disse verdiene inspirerer og utfordrer oss til politisk handling og må få avgjørende betydning for hva vi står for. Samtidig må vi også sette klare grenser for hvilke oppgaver som kan og bør løses politisk. Bibelen er ikke et politisk oppslagsverk, og KrF er ingen forlenget arm av menigheten, men et selvstendig politisk parti. Det gjør at det blir veldig viktig for KrF å ha et reflektert forhold til sammenhengen mellom politikk og kristen tro.</w:t>
      </w:r>
    </w:p>
    <w:p w14:paraId="55D8CBED" w14:textId="77777777" w:rsidR="00FD6AA1" w:rsidRDefault="00FD6AA1" w:rsidP="00FD6AA1">
      <w:pPr>
        <w:autoSpaceDE w:val="0"/>
        <w:autoSpaceDN w:val="0"/>
        <w:adjustRightInd w:val="0"/>
        <w:rPr>
          <w:rFonts w:ascii="Arial" w:hAnsi="Arial" w:cs="Arial"/>
          <w:szCs w:val="20"/>
        </w:rPr>
      </w:pPr>
    </w:p>
    <w:p w14:paraId="7914386F" w14:textId="77777777" w:rsidR="00FD6AA1" w:rsidRDefault="00FD6AA1" w:rsidP="00FD6AA1">
      <w:pPr>
        <w:autoSpaceDE w:val="0"/>
        <w:autoSpaceDN w:val="0"/>
        <w:adjustRightInd w:val="0"/>
        <w:rPr>
          <w:rFonts w:ascii="Arial" w:hAnsi="Arial" w:cs="Arial"/>
          <w:szCs w:val="20"/>
        </w:rPr>
      </w:pPr>
      <w:r w:rsidRPr="00731946">
        <w:rPr>
          <w:rFonts w:ascii="Arial" w:hAnsi="Arial" w:cs="Arial"/>
          <w:szCs w:val="20"/>
        </w:rPr>
        <w:t>Det kristne menneskesynet, nestekjærligheten og forvalteransvaret ligger til grunn for enkeltmenneskenes relasjon til hverandre og kommende slekter, men også for samfunnet. Det gjør disse grunnverdiene relevante som fundament for politisk tenkning og handling.</w:t>
      </w:r>
    </w:p>
    <w:p w14:paraId="17C5E566" w14:textId="77777777" w:rsidR="00FD6AA1" w:rsidRDefault="00FD6AA1" w:rsidP="00FD6AA1">
      <w:pPr>
        <w:autoSpaceDE w:val="0"/>
        <w:autoSpaceDN w:val="0"/>
        <w:adjustRightInd w:val="0"/>
        <w:rPr>
          <w:rFonts w:ascii="Arial" w:hAnsi="Arial" w:cs="Arial"/>
          <w:szCs w:val="20"/>
        </w:rPr>
      </w:pPr>
    </w:p>
    <w:p w14:paraId="1DFE4343" w14:textId="77777777" w:rsidR="00FD6AA1" w:rsidRDefault="00FD6AA1" w:rsidP="00FD6AA1">
      <w:pPr>
        <w:autoSpaceDE w:val="0"/>
        <w:autoSpaceDN w:val="0"/>
        <w:adjustRightInd w:val="0"/>
        <w:rPr>
          <w:rFonts w:ascii="Arial" w:hAnsi="Arial" w:cs="Arial"/>
          <w:szCs w:val="20"/>
        </w:rPr>
      </w:pPr>
      <w:r>
        <w:rPr>
          <w:rFonts w:ascii="Arial" w:hAnsi="Arial" w:cs="Arial"/>
          <w:szCs w:val="20"/>
        </w:rPr>
        <w:t>Det er viktig å holde fast ved at ingen, verken land eller mennesker, kan eller bør «kristnes» gjennom politiske vedtak. Folk må selv få velge sitt forhold til tro. Forholdet mellom Gud og mennesker befinner seg derfor utenfor politikkens område.</w:t>
      </w:r>
    </w:p>
    <w:p w14:paraId="3E672693" w14:textId="77777777" w:rsidR="00FD6AA1" w:rsidRDefault="00FD6AA1" w:rsidP="00FD6AA1">
      <w:pPr>
        <w:autoSpaceDE w:val="0"/>
        <w:autoSpaceDN w:val="0"/>
        <w:adjustRightInd w:val="0"/>
        <w:rPr>
          <w:rFonts w:ascii="Arial" w:hAnsi="Arial" w:cs="Arial"/>
          <w:szCs w:val="20"/>
        </w:rPr>
      </w:pPr>
    </w:p>
    <w:p w14:paraId="163FA8F3" w14:textId="77777777" w:rsidR="00FD6AA1" w:rsidRDefault="00FD6AA1" w:rsidP="00FD6AA1">
      <w:pPr>
        <w:autoSpaceDE w:val="0"/>
        <w:autoSpaceDN w:val="0"/>
        <w:adjustRightInd w:val="0"/>
        <w:rPr>
          <w:rFonts w:ascii="Arial" w:hAnsi="Arial" w:cs="Arial"/>
          <w:szCs w:val="20"/>
        </w:rPr>
      </w:pPr>
      <w:r>
        <w:rPr>
          <w:rFonts w:ascii="Arial" w:hAnsi="Arial" w:cs="Arial"/>
          <w:szCs w:val="20"/>
        </w:rPr>
        <w:t>Kristendemokrater ser på politikken som en tjeneste. Målet er å tjene våre medmennesker gjennom å bidra til å skape et best mulig samfunn. Kristendommen gir oss gode verdier å basere en slik tjeneste på. Samtidig skal et politisk parti ikke blande seg inn i spørsmål som gjelder forholdet mellom Gud og mennesker. I rollen som KrF-politikere uttaler vi oss ikke om teologiske spørsmål, som hva som er eller ikke er synd. Forkynnelse overlater vi til menighetene. For KrF handler skillet mellom menighet og politisk parti først og fremst om å sette grenser for politikken.</w:t>
      </w:r>
    </w:p>
    <w:p w14:paraId="23413A10" w14:textId="77777777" w:rsidR="00FD6AA1" w:rsidRPr="009A3F07" w:rsidRDefault="00FD6AA1" w:rsidP="00FD6AA1">
      <w:pPr>
        <w:pStyle w:val="Overskrift1"/>
        <w:rPr>
          <w:sz w:val="52"/>
          <w:szCs w:val="52"/>
        </w:rPr>
      </w:pPr>
      <w:r w:rsidRPr="004C2C29">
        <w:br w:type="page"/>
      </w:r>
      <w:bookmarkStart w:id="24" w:name="_Toc333316134"/>
      <w:r w:rsidRPr="009A3F07">
        <w:rPr>
          <w:sz w:val="52"/>
          <w:szCs w:val="52"/>
        </w:rPr>
        <w:lastRenderedPageBreak/>
        <w:t>3. Visjon</w:t>
      </w:r>
      <w:bookmarkEnd w:id="24"/>
    </w:p>
    <w:p w14:paraId="185D2BBE" w14:textId="77777777" w:rsidR="00FD6AA1" w:rsidRDefault="00FD6AA1" w:rsidP="00FD6AA1">
      <w:pPr>
        <w:autoSpaceDE w:val="0"/>
        <w:autoSpaceDN w:val="0"/>
        <w:adjustRightInd w:val="0"/>
        <w:rPr>
          <w:rFonts w:ascii="Arial" w:hAnsi="Arial" w:cs="Arial"/>
          <w:szCs w:val="20"/>
        </w:rPr>
      </w:pPr>
    </w:p>
    <w:p w14:paraId="4963C6C7"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KrFs visjon er et varmt og verdiforankret samfunn, der alle har lik verdi, opplever rettferdighet og ressursene forvaltes til det beste for alle mennesker.</w:t>
      </w:r>
    </w:p>
    <w:p w14:paraId="13CDA753" w14:textId="6A9D8C13" w:rsidR="00FD6AA1" w:rsidRDefault="00FD6AA1" w:rsidP="00FD6AA1">
      <w:pPr>
        <w:pStyle w:val="Overskrift1"/>
      </w:pPr>
      <w:bookmarkStart w:id="25" w:name="_Toc333316135"/>
    </w:p>
    <w:p w14:paraId="5398C543" w14:textId="6A9D8C13" w:rsidR="00FD6AA1" w:rsidRPr="009A3F07" w:rsidRDefault="00FD6AA1" w:rsidP="00FD6AA1">
      <w:pPr>
        <w:pStyle w:val="Overskrift1"/>
        <w:rPr>
          <w:sz w:val="52"/>
          <w:szCs w:val="52"/>
        </w:rPr>
      </w:pPr>
      <w:r w:rsidRPr="009A3F07">
        <w:rPr>
          <w:sz w:val="52"/>
          <w:szCs w:val="52"/>
        </w:rPr>
        <w:t>4. Organisasjonen KrF</w:t>
      </w:r>
      <w:bookmarkEnd w:id="25"/>
    </w:p>
    <w:p w14:paraId="26D47854" w14:textId="77777777" w:rsidR="00FD6AA1" w:rsidRDefault="00FD6AA1" w:rsidP="00FD6AA1">
      <w:pPr>
        <w:autoSpaceDE w:val="0"/>
        <w:autoSpaceDN w:val="0"/>
        <w:adjustRightInd w:val="0"/>
        <w:rPr>
          <w:rFonts w:ascii="Arial" w:hAnsi="Arial" w:cs="Arial"/>
          <w:szCs w:val="20"/>
        </w:rPr>
      </w:pPr>
    </w:p>
    <w:p w14:paraId="4018F1F4"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Politisk arbeid byr på mange utfordringer. Å være aktiv kan bety å være medlem av</w:t>
      </w:r>
      <w:r>
        <w:rPr>
          <w:rFonts w:ascii="Arial" w:hAnsi="Arial" w:cs="Arial"/>
          <w:szCs w:val="20"/>
        </w:rPr>
        <w:t xml:space="preserve"> </w:t>
      </w:r>
      <w:r w:rsidRPr="004C2C29">
        <w:rPr>
          <w:rFonts w:ascii="Arial" w:hAnsi="Arial" w:cs="Arial"/>
          <w:szCs w:val="20"/>
        </w:rPr>
        <w:t>fylkesstyre,</w:t>
      </w:r>
      <w:r>
        <w:rPr>
          <w:rFonts w:ascii="Arial" w:hAnsi="Arial" w:cs="Arial"/>
          <w:szCs w:val="20"/>
        </w:rPr>
        <w:t xml:space="preserve"> </w:t>
      </w:r>
      <w:r w:rsidRPr="004C2C29">
        <w:rPr>
          <w:rFonts w:ascii="Arial" w:hAnsi="Arial" w:cs="Arial"/>
          <w:szCs w:val="20"/>
        </w:rPr>
        <w:t>kommunestyret,</w:t>
      </w:r>
      <w:r>
        <w:rPr>
          <w:rFonts w:ascii="Arial" w:hAnsi="Arial" w:cs="Arial"/>
          <w:szCs w:val="20"/>
        </w:rPr>
        <w:t xml:space="preserve"> </w:t>
      </w:r>
      <w:r w:rsidRPr="004C2C29">
        <w:rPr>
          <w:rFonts w:ascii="Arial" w:hAnsi="Arial" w:cs="Arial"/>
          <w:szCs w:val="20"/>
        </w:rPr>
        <w:t xml:space="preserve">kommunalt utvalg, eller arbeid i organisasjonens mange lokallag. </w:t>
      </w:r>
    </w:p>
    <w:p w14:paraId="1806E367" w14:textId="77777777" w:rsidR="00FD6AA1" w:rsidRDefault="00FD6AA1" w:rsidP="00FD6AA1">
      <w:pPr>
        <w:autoSpaceDE w:val="0"/>
        <w:autoSpaceDN w:val="0"/>
        <w:adjustRightInd w:val="0"/>
        <w:rPr>
          <w:rFonts w:ascii="Arial" w:hAnsi="Arial" w:cs="Arial"/>
          <w:szCs w:val="20"/>
        </w:rPr>
      </w:pPr>
    </w:p>
    <w:p w14:paraId="5B4E9E03" w14:textId="77777777" w:rsidR="00FD6AA1" w:rsidRDefault="00FD6AA1" w:rsidP="00FD6AA1">
      <w:pPr>
        <w:autoSpaceDE w:val="0"/>
        <w:autoSpaceDN w:val="0"/>
        <w:adjustRightInd w:val="0"/>
        <w:rPr>
          <w:rFonts w:ascii="Arial" w:hAnsi="Arial" w:cs="Arial"/>
          <w:szCs w:val="20"/>
        </w:rPr>
      </w:pPr>
      <w:r>
        <w:rPr>
          <w:rFonts w:ascii="Arial" w:hAnsi="Arial" w:cs="Arial"/>
          <w:szCs w:val="20"/>
        </w:rPr>
        <w:t>KrF</w:t>
      </w:r>
      <w:r w:rsidRPr="004C2C29">
        <w:rPr>
          <w:rFonts w:ascii="Arial" w:hAnsi="Arial" w:cs="Arial"/>
          <w:szCs w:val="20"/>
        </w:rPr>
        <w:t xml:space="preserve"> er en demokratisk, frivillig, politisk</w:t>
      </w:r>
      <w:r>
        <w:rPr>
          <w:rFonts w:ascii="Arial" w:hAnsi="Arial" w:cs="Arial"/>
          <w:szCs w:val="20"/>
        </w:rPr>
        <w:t xml:space="preserve"> </w:t>
      </w:r>
      <w:r w:rsidRPr="004C2C29">
        <w:rPr>
          <w:rFonts w:ascii="Arial" w:hAnsi="Arial" w:cs="Arial"/>
          <w:szCs w:val="20"/>
        </w:rPr>
        <w:t xml:space="preserve">medlemsorganisasjon. En organisasjon med et bevisst, stabilt og målrettet samarbeid mellom mennesker. Aktiviteten i organisasjonen er koordinert med tanke på å høyne den politiske bevisstheten hos folk og nå politiske mål. </w:t>
      </w:r>
    </w:p>
    <w:p w14:paraId="7210D0BF" w14:textId="77777777" w:rsidR="00FD6AA1" w:rsidRDefault="00FD6AA1" w:rsidP="00FD6AA1">
      <w:pPr>
        <w:autoSpaceDE w:val="0"/>
        <w:autoSpaceDN w:val="0"/>
        <w:adjustRightInd w:val="0"/>
        <w:rPr>
          <w:rFonts w:ascii="Arial" w:hAnsi="Arial" w:cs="Arial"/>
          <w:szCs w:val="20"/>
        </w:rPr>
      </w:pPr>
    </w:p>
    <w:p w14:paraId="0A2532AA"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Når demokratiet i organisasjonen fungerer er det ikke bare slik at medlemmene er involvert eller medvirker, men det er medlemmenes engasjement som bærer og styrker virksomheten. Uten engasjement</w:t>
      </w:r>
      <w:r>
        <w:rPr>
          <w:rFonts w:ascii="Arial" w:hAnsi="Arial" w:cs="Arial"/>
          <w:szCs w:val="20"/>
        </w:rPr>
        <w:t xml:space="preserve"> </w:t>
      </w:r>
      <w:r w:rsidRPr="004C2C29">
        <w:rPr>
          <w:rFonts w:ascii="Arial" w:hAnsi="Arial" w:cs="Arial"/>
          <w:szCs w:val="20"/>
        </w:rPr>
        <w:t xml:space="preserve">går organisasjonen på tomgang. </w:t>
      </w:r>
    </w:p>
    <w:p w14:paraId="50156039" w14:textId="77777777" w:rsidR="00FD6AA1" w:rsidRDefault="00FD6AA1" w:rsidP="00FD6AA1">
      <w:pPr>
        <w:autoSpaceDE w:val="0"/>
        <w:autoSpaceDN w:val="0"/>
        <w:adjustRightInd w:val="0"/>
        <w:rPr>
          <w:rFonts w:ascii="Arial" w:hAnsi="Arial" w:cs="Arial"/>
          <w:szCs w:val="20"/>
        </w:rPr>
      </w:pPr>
    </w:p>
    <w:p w14:paraId="5F195AF3" w14:textId="77777777" w:rsidR="00FD6AA1" w:rsidRPr="00F65D17" w:rsidRDefault="00FD6AA1" w:rsidP="00FD6AA1">
      <w:pPr>
        <w:autoSpaceDE w:val="0"/>
        <w:autoSpaceDN w:val="0"/>
        <w:adjustRightInd w:val="0"/>
        <w:rPr>
          <w:rFonts w:ascii="Arial" w:hAnsi="Arial" w:cs="Arial"/>
          <w:szCs w:val="20"/>
        </w:rPr>
      </w:pPr>
      <w:r w:rsidRPr="00F65D17">
        <w:rPr>
          <w:rFonts w:ascii="Arial" w:hAnsi="Arial" w:cs="Arial"/>
          <w:szCs w:val="20"/>
        </w:rPr>
        <w:t xml:space="preserve">En organisasjon er ikke etablert én gang for alle. Den må etableres igjen og igjen gjennom det arbeidet organisasjonens medlemmer og medarbeidere gjør. Betydningen av dette arbeidet kan ikke understrekes godt nok. Uten organisasjonsarbeidere stanser organisasjonen. Store organisasjoner har stoppet opp og falt sammen fordi de ikke hadde noen til å gjøre det daglige organisasjonsarbeidet. Forholdsvis små organisasjoner har klart å holde virksomheten i gang fordi de hadde medlemmer og medarbeidere som trofast holdt hjulene i gang. </w:t>
      </w:r>
    </w:p>
    <w:p w14:paraId="6AC2F9DC" w14:textId="77777777" w:rsidR="00FD6AA1" w:rsidRDefault="00FD6AA1" w:rsidP="00FD6AA1">
      <w:pPr>
        <w:autoSpaceDE w:val="0"/>
        <w:autoSpaceDN w:val="0"/>
        <w:adjustRightInd w:val="0"/>
        <w:rPr>
          <w:rFonts w:ascii="Arial" w:hAnsi="Arial" w:cs="Arial"/>
          <w:szCs w:val="20"/>
        </w:rPr>
      </w:pPr>
    </w:p>
    <w:p w14:paraId="54F8681A" w14:textId="069B580D" w:rsidR="00FD6AA1" w:rsidRPr="004C2C29" w:rsidRDefault="00FD6AA1" w:rsidP="00FD6AA1">
      <w:pPr>
        <w:autoSpaceDE w:val="0"/>
        <w:autoSpaceDN w:val="0"/>
        <w:adjustRightInd w:val="0"/>
        <w:rPr>
          <w:rFonts w:ascii="Arial" w:hAnsi="Arial" w:cs="Arial"/>
          <w:szCs w:val="20"/>
        </w:rPr>
      </w:pPr>
      <w:r w:rsidRPr="002D7159">
        <w:rPr>
          <w:rFonts w:ascii="Arial" w:hAnsi="Arial" w:cs="Arial"/>
          <w:color w:val="000000" w:themeColor="text1"/>
          <w:szCs w:val="20"/>
        </w:rPr>
        <w:t>KrF er ett landsparti som har 1</w:t>
      </w:r>
      <w:r w:rsidR="004A68F0" w:rsidRPr="002D7159">
        <w:rPr>
          <w:rFonts w:ascii="Arial" w:hAnsi="Arial" w:cs="Arial"/>
          <w:color w:val="000000" w:themeColor="text1"/>
          <w:szCs w:val="20"/>
        </w:rPr>
        <w:t>1</w:t>
      </w:r>
      <w:r w:rsidRPr="002D7159">
        <w:rPr>
          <w:rFonts w:ascii="Arial" w:hAnsi="Arial" w:cs="Arial"/>
          <w:color w:val="000000" w:themeColor="text1"/>
          <w:szCs w:val="20"/>
        </w:rPr>
        <w:t xml:space="preserve"> fylkeslag og </w:t>
      </w:r>
      <w:proofErr w:type="spellStart"/>
      <w:r w:rsidRPr="002D7159">
        <w:rPr>
          <w:rFonts w:ascii="Arial" w:hAnsi="Arial" w:cs="Arial"/>
          <w:color w:val="000000" w:themeColor="text1"/>
          <w:szCs w:val="20"/>
        </w:rPr>
        <w:t>ca</w:t>
      </w:r>
      <w:proofErr w:type="spellEnd"/>
      <w:r w:rsidRPr="002D7159">
        <w:rPr>
          <w:rFonts w:ascii="Arial" w:hAnsi="Arial" w:cs="Arial"/>
          <w:color w:val="000000" w:themeColor="text1"/>
          <w:szCs w:val="20"/>
        </w:rPr>
        <w:t xml:space="preserve"> </w:t>
      </w:r>
      <w:r w:rsidR="002B2B25" w:rsidRPr="002D7159">
        <w:rPr>
          <w:rFonts w:ascii="Arial" w:hAnsi="Arial" w:cs="Arial"/>
          <w:color w:val="000000" w:themeColor="text1"/>
          <w:szCs w:val="20"/>
        </w:rPr>
        <w:t>2</w:t>
      </w:r>
      <w:r w:rsidR="00FB5735" w:rsidRPr="002D7159">
        <w:rPr>
          <w:rFonts w:ascii="Arial" w:hAnsi="Arial" w:cs="Arial"/>
          <w:color w:val="000000" w:themeColor="text1"/>
          <w:szCs w:val="20"/>
        </w:rPr>
        <w:t xml:space="preserve">76 </w:t>
      </w:r>
      <w:r w:rsidRPr="002D7159">
        <w:rPr>
          <w:rFonts w:ascii="Arial" w:hAnsi="Arial" w:cs="Arial"/>
          <w:color w:val="000000" w:themeColor="text1"/>
          <w:szCs w:val="20"/>
        </w:rPr>
        <w:t>lokallag</w:t>
      </w:r>
      <w:r w:rsidR="00C66741">
        <w:rPr>
          <w:rFonts w:ascii="Arial" w:hAnsi="Arial" w:cs="Arial"/>
          <w:color w:val="000000" w:themeColor="text1"/>
          <w:szCs w:val="20"/>
        </w:rPr>
        <w:t xml:space="preserve"> (2020)</w:t>
      </w:r>
      <w:r w:rsidRPr="002D7159">
        <w:rPr>
          <w:rFonts w:ascii="Arial" w:hAnsi="Arial" w:cs="Arial"/>
          <w:color w:val="000000" w:themeColor="text1"/>
          <w:szCs w:val="20"/>
        </w:rPr>
        <w:t xml:space="preserve">. Det er mange små og </w:t>
      </w:r>
      <w:r w:rsidRPr="004C2C29">
        <w:rPr>
          <w:rFonts w:ascii="Arial" w:hAnsi="Arial" w:cs="Arial"/>
          <w:szCs w:val="20"/>
        </w:rPr>
        <w:t xml:space="preserve">store ledd. Skal partiet som helhet fungere må hvert enkelt ledd også fungere. Blir det </w:t>
      </w:r>
      <w:r w:rsidR="007F74E5">
        <w:rPr>
          <w:rFonts w:ascii="Arial" w:hAnsi="Arial" w:cs="Arial"/>
          <w:szCs w:val="20"/>
        </w:rPr>
        <w:t>«</w:t>
      </w:r>
      <w:r w:rsidRPr="004C2C29">
        <w:rPr>
          <w:rFonts w:ascii="Arial" w:hAnsi="Arial" w:cs="Arial"/>
          <w:szCs w:val="20"/>
        </w:rPr>
        <w:t>sand i maskineriet</w:t>
      </w:r>
      <w:r w:rsidR="007F74E5">
        <w:rPr>
          <w:rFonts w:ascii="Arial" w:hAnsi="Arial" w:cs="Arial"/>
          <w:szCs w:val="20"/>
        </w:rPr>
        <w:t>»</w:t>
      </w:r>
      <w:r w:rsidRPr="004C2C29">
        <w:rPr>
          <w:rFonts w:ascii="Arial" w:hAnsi="Arial" w:cs="Arial"/>
          <w:szCs w:val="20"/>
        </w:rPr>
        <w:t xml:space="preserve"> lokalt, vil det raskt forplante seg videre, først til fylkesorganisasjonen og deretter videre på landsplan. Konstruktiv debatt</w:t>
      </w:r>
      <w:r>
        <w:rPr>
          <w:rFonts w:ascii="Arial" w:hAnsi="Arial" w:cs="Arial"/>
          <w:szCs w:val="20"/>
        </w:rPr>
        <w:t xml:space="preserve"> </w:t>
      </w:r>
      <w:r w:rsidRPr="004C2C29">
        <w:rPr>
          <w:rFonts w:ascii="Arial" w:hAnsi="Arial" w:cs="Arial"/>
          <w:szCs w:val="20"/>
        </w:rPr>
        <w:t xml:space="preserve">i alle ledd av partiet er </w:t>
      </w:r>
      <w:r w:rsidR="00017FD4">
        <w:rPr>
          <w:rFonts w:ascii="Arial" w:hAnsi="Arial" w:cs="Arial"/>
          <w:szCs w:val="20"/>
        </w:rPr>
        <w:t xml:space="preserve">helt </w:t>
      </w:r>
      <w:r w:rsidRPr="004C2C29">
        <w:rPr>
          <w:rFonts w:ascii="Arial" w:hAnsi="Arial" w:cs="Arial"/>
          <w:szCs w:val="20"/>
        </w:rPr>
        <w:t>nødvendig</w:t>
      </w:r>
      <w:r w:rsidR="00991F44">
        <w:rPr>
          <w:rFonts w:ascii="Arial" w:hAnsi="Arial" w:cs="Arial"/>
          <w:szCs w:val="20"/>
        </w:rPr>
        <w:t xml:space="preserve"> skal et </w:t>
      </w:r>
      <w:r w:rsidRPr="004C2C29">
        <w:rPr>
          <w:rFonts w:ascii="Arial" w:hAnsi="Arial" w:cs="Arial"/>
          <w:szCs w:val="20"/>
        </w:rPr>
        <w:t>demokratisk parti</w:t>
      </w:r>
      <w:r w:rsidR="009C6777">
        <w:rPr>
          <w:rFonts w:ascii="Arial" w:hAnsi="Arial" w:cs="Arial"/>
          <w:szCs w:val="20"/>
        </w:rPr>
        <w:t xml:space="preserve"> fungere</w:t>
      </w:r>
      <w:r w:rsidRPr="004C2C29">
        <w:rPr>
          <w:rFonts w:ascii="Arial" w:hAnsi="Arial" w:cs="Arial"/>
          <w:szCs w:val="20"/>
        </w:rPr>
        <w:t>. Målet er at alle nivåer og lag trekker i samme retning.</w:t>
      </w:r>
    </w:p>
    <w:p w14:paraId="58BE9EF6" w14:textId="77777777" w:rsidR="00FD6AA1" w:rsidRPr="004C2C29" w:rsidRDefault="00FD6AA1" w:rsidP="00FD6AA1">
      <w:pPr>
        <w:autoSpaceDE w:val="0"/>
        <w:autoSpaceDN w:val="0"/>
        <w:adjustRightInd w:val="0"/>
        <w:rPr>
          <w:rFonts w:ascii="Arial" w:hAnsi="Arial" w:cs="Arial"/>
          <w:szCs w:val="40"/>
        </w:rPr>
      </w:pPr>
    </w:p>
    <w:p w14:paraId="23E52454" w14:textId="50DE168E" w:rsidR="00FD6AA1" w:rsidRPr="004C2C29" w:rsidRDefault="00FD6AA1" w:rsidP="00FD6AA1">
      <w:pPr>
        <w:autoSpaceDE w:val="0"/>
        <w:autoSpaceDN w:val="0"/>
        <w:adjustRightInd w:val="0"/>
        <w:rPr>
          <w:rFonts w:ascii="Arial" w:hAnsi="Arial" w:cs="Arial"/>
          <w:szCs w:val="40"/>
        </w:rPr>
      </w:pPr>
    </w:p>
    <w:p w14:paraId="3D544B63" w14:textId="77777777" w:rsidR="00B13839" w:rsidRDefault="00B13839" w:rsidP="00FD6AA1">
      <w:pPr>
        <w:pStyle w:val="Overskrift2"/>
      </w:pPr>
      <w:bookmarkStart w:id="26" w:name="_Toc333316136"/>
    </w:p>
    <w:p w14:paraId="6AF4E819" w14:textId="0C874AFC" w:rsidR="00FD6AA1" w:rsidRPr="004C2C29" w:rsidRDefault="00FD6AA1" w:rsidP="00FD6AA1">
      <w:pPr>
        <w:pStyle w:val="Overskrift2"/>
      </w:pPr>
      <w:r w:rsidRPr="004C2C29">
        <w:t>4.1 KrF-</w:t>
      </w:r>
      <w:r w:rsidRPr="000C0391">
        <w:t>historien</w:t>
      </w:r>
      <w:bookmarkEnd w:id="26"/>
    </w:p>
    <w:p w14:paraId="5078F8E6" w14:textId="77777777" w:rsidR="00FD6AA1" w:rsidRPr="004C2C29" w:rsidRDefault="00FD6AA1" w:rsidP="00FD6AA1">
      <w:pPr>
        <w:autoSpaceDE w:val="0"/>
        <w:autoSpaceDN w:val="0"/>
        <w:adjustRightInd w:val="0"/>
        <w:rPr>
          <w:rFonts w:ascii="Arial" w:hAnsi="Arial" w:cs="Arial"/>
          <w:b/>
          <w:bCs/>
          <w:sz w:val="28"/>
          <w:szCs w:val="40"/>
        </w:rPr>
      </w:pPr>
    </w:p>
    <w:p w14:paraId="4BF16619"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Høsten 1933: Nytt parti i Hordaland</w:t>
      </w:r>
    </w:p>
    <w:p w14:paraId="06E69F0F"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Materielle verdier ble tillagt spesielt stor vekt av de politiske partiene som kjempet om makten i 1920-årene. Kultur- og åndsverdiene kom dermed i annen rekke. Dette bekymret mange, og tanken om et eget Kristelig Folkeparti vokste derfor fram, først i Hordaland fylke. Den 4. september 1933 ble beslutningen om å stifte Kristelig Folkeparti tatt, og datoen har siden vært feiret som KrFs «bursdag». Første partileder var Ingebrigt </w:t>
      </w:r>
      <w:proofErr w:type="spellStart"/>
      <w:r w:rsidRPr="004C2C29">
        <w:rPr>
          <w:rFonts w:ascii="Arial" w:hAnsi="Arial" w:cs="Arial"/>
          <w:szCs w:val="20"/>
        </w:rPr>
        <w:t>Bjørø</w:t>
      </w:r>
      <w:proofErr w:type="spellEnd"/>
      <w:r w:rsidRPr="004C2C29">
        <w:rPr>
          <w:rFonts w:ascii="Arial" w:hAnsi="Arial" w:cs="Arial"/>
          <w:szCs w:val="20"/>
        </w:rPr>
        <w:t xml:space="preserve">. Med selvtillit og glød etter oppstarten, stilte Hordalands </w:t>
      </w:r>
      <w:proofErr w:type="spellStart"/>
      <w:r w:rsidRPr="004C2C29">
        <w:rPr>
          <w:rFonts w:ascii="Arial" w:hAnsi="Arial" w:cs="Arial"/>
          <w:szCs w:val="20"/>
        </w:rPr>
        <w:t>Kristeleg</w:t>
      </w:r>
      <w:proofErr w:type="spellEnd"/>
      <w:r w:rsidRPr="004C2C29">
        <w:rPr>
          <w:rFonts w:ascii="Arial" w:hAnsi="Arial" w:cs="Arial"/>
          <w:szCs w:val="20"/>
        </w:rPr>
        <w:t xml:space="preserve"> Folkeparti opp til stortingsvalget i 1933. Resultatet ble 10.272 stemmer og at KrF fikk sin første stortingsrepresentant, Nils Lavik.</w:t>
      </w:r>
    </w:p>
    <w:p w14:paraId="5870AAFC" w14:textId="77777777" w:rsidR="00FD6AA1" w:rsidRPr="004C2C29" w:rsidRDefault="00FD6AA1" w:rsidP="00FD6AA1">
      <w:pPr>
        <w:autoSpaceDE w:val="0"/>
        <w:autoSpaceDN w:val="0"/>
        <w:adjustRightInd w:val="0"/>
        <w:rPr>
          <w:rFonts w:ascii="Arial" w:hAnsi="Arial" w:cs="Arial"/>
          <w:b/>
          <w:bCs/>
          <w:szCs w:val="20"/>
        </w:rPr>
      </w:pPr>
    </w:p>
    <w:p w14:paraId="755C69A6" w14:textId="77777777" w:rsidR="00FD6AA1" w:rsidRDefault="00FD6AA1" w:rsidP="00FD6AA1">
      <w:pPr>
        <w:autoSpaceDE w:val="0"/>
        <w:autoSpaceDN w:val="0"/>
        <w:adjustRightInd w:val="0"/>
        <w:rPr>
          <w:rFonts w:ascii="Arial" w:hAnsi="Arial" w:cs="Arial"/>
          <w:b/>
          <w:bCs/>
          <w:szCs w:val="20"/>
        </w:rPr>
      </w:pPr>
    </w:p>
    <w:p w14:paraId="754DF8EB"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Kristelig Folkeparti blir landsparti</w:t>
      </w:r>
    </w:p>
    <w:p w14:paraId="4B5333B3"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Kristelig Folkepartis inntreden på den politiske arenaen ble lagt merke til, og flere steder i landet ble interessen vekket. Etter hvert fikk Kristelig Folkeparti flere lokallag. I 1938 ble partiets første landsstyre valgt. Dette fungerte fram til krigsutbruddet i 1940, som satte en stopper for partipolitisk virksomhet.</w:t>
      </w:r>
    </w:p>
    <w:p w14:paraId="51F33C42" w14:textId="77777777" w:rsidR="00FD6AA1" w:rsidRPr="004C2C29" w:rsidRDefault="00FD6AA1" w:rsidP="00FD6AA1">
      <w:pPr>
        <w:autoSpaceDE w:val="0"/>
        <w:autoSpaceDN w:val="0"/>
        <w:adjustRightInd w:val="0"/>
        <w:rPr>
          <w:rFonts w:ascii="Arial" w:hAnsi="Arial" w:cs="Arial"/>
          <w:b/>
          <w:bCs/>
          <w:szCs w:val="20"/>
        </w:rPr>
      </w:pPr>
    </w:p>
    <w:p w14:paraId="7B5B8ED5"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Overveldende oppslutning etter krigen</w:t>
      </w:r>
    </w:p>
    <w:p w14:paraId="02837FF0"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Med friheten etter krigen, var det også tid for å sanke stemmer foran stortingsvalget i 1945. Valgkampen ble en positiv overraskelse for Kristelig Folkeparti, som ble møtt med langt større oppmerksomhet enn forventet. KrF klarte å stille liste i 11 av landets 29 valgkretser, og fikk 117.813 stemmer. Dette ga åtte stortingsmandater. For mennesker med tro på kristne verdier, hadde krigsårene vært en politisk vekkelse. Dette var en viktig grunn til at stortingsvalget 1945 ble et gjennombrudd for Kristelig Folkeparti som landsomfattende parti. Også valgene i 1949 og 1953 ga stor framgang for partiet. En nøkkelperson da KrF fikk sitt gjennombrudd som landsparti i 1945 var forfatteren Ronald Fangen. En annen var høyesterettsadvokat Erling Wikborg. Fangen omkom i en</w:t>
      </w:r>
    </w:p>
    <w:p w14:paraId="09CFC5B9"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flyulykke</w:t>
      </w:r>
      <w:r>
        <w:rPr>
          <w:rFonts w:ascii="Arial" w:hAnsi="Arial" w:cs="Arial"/>
          <w:szCs w:val="20"/>
        </w:rPr>
        <w:t xml:space="preserve"> </w:t>
      </w:r>
      <w:r w:rsidRPr="004C2C29">
        <w:rPr>
          <w:rFonts w:ascii="Arial" w:hAnsi="Arial" w:cs="Arial"/>
          <w:szCs w:val="20"/>
        </w:rPr>
        <w:t>i 1946</w:t>
      </w:r>
      <w:r>
        <w:rPr>
          <w:rFonts w:ascii="Arial" w:hAnsi="Arial" w:cs="Arial"/>
          <w:szCs w:val="20"/>
        </w:rPr>
        <w:t>.</w:t>
      </w:r>
      <w:r w:rsidRPr="004C2C29">
        <w:rPr>
          <w:rFonts w:ascii="Arial" w:hAnsi="Arial" w:cs="Arial"/>
          <w:szCs w:val="20"/>
        </w:rPr>
        <w:t>Wikborg ble valgt inn på Stortinget, og var stortingsrepresentant fram til 1965.</w:t>
      </w:r>
    </w:p>
    <w:p w14:paraId="02E11225" w14:textId="77777777" w:rsidR="00FD6AA1" w:rsidRPr="004C2C29" w:rsidRDefault="00FD6AA1" w:rsidP="00FD6AA1">
      <w:pPr>
        <w:autoSpaceDE w:val="0"/>
        <w:autoSpaceDN w:val="0"/>
        <w:adjustRightInd w:val="0"/>
        <w:rPr>
          <w:rFonts w:ascii="Arial" w:hAnsi="Arial" w:cs="Arial"/>
          <w:b/>
          <w:bCs/>
          <w:szCs w:val="20"/>
        </w:rPr>
      </w:pPr>
    </w:p>
    <w:p w14:paraId="0F81C7F0"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Tilbakegang, men inn i regjering</w:t>
      </w:r>
    </w:p>
    <w:p w14:paraId="00DFF6BF"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Ved valgene i 1957, 1961 og 1965 gikk KrF tilbake i antall stemmer. Men også Arbeiderpartiet møtte motgang. For første gang måtte partiet i 1961 danne en mindretallsregjering, med støtte fra SF</w:t>
      </w:r>
      <w:r>
        <w:rPr>
          <w:rFonts w:ascii="Arial" w:hAnsi="Arial" w:cs="Arial"/>
          <w:szCs w:val="20"/>
        </w:rPr>
        <w:t>, Sosialistisk Folkeparti</w:t>
      </w:r>
      <w:r w:rsidRPr="004C2C29">
        <w:rPr>
          <w:rFonts w:ascii="Arial" w:hAnsi="Arial" w:cs="Arial"/>
          <w:szCs w:val="20"/>
        </w:rPr>
        <w:t>. I 1963 ble Regjeringen Gerhardsen felt, og John Lyng fra Høyre ble sjef for en samarbeidsregjering bestående av Venstre, Senterpartiet, Kristelig Folkeparti og Høyre. Denne regjering satt bare i fire uker. Ved valget i 1965 ble det for første gang etter krigen ikke-sosialistisk flertall på Stortinget. KrF deltok i den nye samarbeidsregjeringen, som besto av de samme fire partiene, med tre statsråder. Denne regjeringen satt i drøyt fem år, men gikk av i mars 1971 på grunn av indre uenighet om EF-spørsmålet.</w:t>
      </w:r>
    </w:p>
    <w:p w14:paraId="2B09B591" w14:textId="77777777" w:rsidR="00FD6AA1" w:rsidRPr="004C2C29" w:rsidRDefault="00FD6AA1" w:rsidP="00FD6AA1">
      <w:pPr>
        <w:autoSpaceDE w:val="0"/>
        <w:autoSpaceDN w:val="0"/>
        <w:adjustRightInd w:val="0"/>
        <w:rPr>
          <w:rFonts w:ascii="Arial" w:hAnsi="Arial" w:cs="Arial"/>
          <w:b/>
          <w:bCs/>
          <w:szCs w:val="20"/>
        </w:rPr>
      </w:pPr>
    </w:p>
    <w:p w14:paraId="2E873FD8"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Nei til EF</w:t>
      </w:r>
    </w:p>
    <w:p w14:paraId="15A91385"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EF-striden preget norsk politikk i begynnelsen av 70-årene, og på KrFs ekstraordinære landsmøte i 1972 viste det seg at to tredjedeler av landsmøtet var imot norsk medlemskap i EF. Etter folkeavstemningen var det imidlertid full enighet i partiet om at det nå var viktigst å stå sammen om Kristelig Folkepartis oppgave i politikken.</w:t>
      </w:r>
    </w:p>
    <w:p w14:paraId="125E84D3" w14:textId="77777777" w:rsidR="00FD6AA1" w:rsidRPr="004C2C29" w:rsidRDefault="00FD6AA1" w:rsidP="00FD6AA1">
      <w:pPr>
        <w:autoSpaceDE w:val="0"/>
        <w:autoSpaceDN w:val="0"/>
        <w:adjustRightInd w:val="0"/>
        <w:rPr>
          <w:rFonts w:ascii="Arial" w:hAnsi="Arial" w:cs="Arial"/>
          <w:b/>
          <w:bCs/>
          <w:szCs w:val="20"/>
        </w:rPr>
      </w:pPr>
    </w:p>
    <w:p w14:paraId="4F1A4C46"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Korvald ble statsminister</w:t>
      </w:r>
    </w:p>
    <w:p w14:paraId="3EECE70E"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Etter EF-avstemningen ble det dannet en sentrumsregjering av Senterpartiet, Venstre og Kristelig Folkeparti. Lars Korvald fra KrF ble statsminister. Bakgrunnen var at Regjeringen Bratteli (Ap) gikk av som følge av at den fikk folkeflertallet mot seg i EF-avstemningen. Høyre, som hadde gått inn for EF-medlemskap, fant det ikke naturlig å være med og danne regjering. Den nye regjeringen hadde bare 32 stortingsrepresentanter bak seg, men ble sittende i ett år.</w:t>
      </w:r>
    </w:p>
    <w:p w14:paraId="2168E4D2" w14:textId="77777777" w:rsidR="00FD6AA1" w:rsidRPr="004C2C29" w:rsidRDefault="00FD6AA1" w:rsidP="00FD6AA1">
      <w:pPr>
        <w:autoSpaceDE w:val="0"/>
        <w:autoSpaceDN w:val="0"/>
        <w:adjustRightInd w:val="0"/>
        <w:rPr>
          <w:rFonts w:ascii="Arial" w:hAnsi="Arial" w:cs="Arial"/>
          <w:b/>
          <w:bCs/>
          <w:szCs w:val="20"/>
        </w:rPr>
      </w:pPr>
    </w:p>
    <w:p w14:paraId="501F12DF" w14:textId="77777777" w:rsidR="00FD6AA1" w:rsidRDefault="00FD6AA1" w:rsidP="00FD6AA1">
      <w:pPr>
        <w:autoSpaceDE w:val="0"/>
        <w:autoSpaceDN w:val="0"/>
        <w:adjustRightInd w:val="0"/>
        <w:rPr>
          <w:rFonts w:ascii="Arial" w:hAnsi="Arial" w:cs="Arial"/>
          <w:b/>
          <w:bCs/>
          <w:szCs w:val="20"/>
        </w:rPr>
      </w:pPr>
    </w:p>
    <w:p w14:paraId="5323D2E5" w14:textId="77777777" w:rsidR="00FD6AA1" w:rsidRDefault="00FD6AA1" w:rsidP="00FD6AA1">
      <w:pPr>
        <w:autoSpaceDE w:val="0"/>
        <w:autoSpaceDN w:val="0"/>
        <w:adjustRightInd w:val="0"/>
        <w:rPr>
          <w:rFonts w:ascii="Arial" w:hAnsi="Arial" w:cs="Arial"/>
          <w:b/>
          <w:bCs/>
          <w:szCs w:val="20"/>
        </w:rPr>
      </w:pPr>
    </w:p>
    <w:p w14:paraId="205E8BE3"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Framgang for KrF</w:t>
      </w:r>
    </w:p>
    <w:p w14:paraId="66293E2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Valget i 1973 ble en enestående tillitserklæring til partiet, idet det fikk 12,2 prosent av avgitte stemmer. Representanttallet økte fra 14 til 20. Det ble imidlertid sosialistisk flertall på Stortinget, og regjeringen måtte gå av. Men partiet fortsatte å arbeide for sin politikk, og det gav resultater. Den gode valgoppslutningen ble gjentatt både ved kommune- og fylkestingsvalgene i 1975 og ved stortingsvalget i 1977. I 1977 fikk Kristelig Folkeparti hele 22 representanter på Stortinget.</w:t>
      </w:r>
    </w:p>
    <w:p w14:paraId="574180CE" w14:textId="77777777" w:rsidR="00FD6AA1" w:rsidRPr="004C2C29" w:rsidRDefault="00FD6AA1" w:rsidP="00FD6AA1">
      <w:pPr>
        <w:autoSpaceDE w:val="0"/>
        <w:autoSpaceDN w:val="0"/>
        <w:adjustRightInd w:val="0"/>
        <w:rPr>
          <w:rFonts w:ascii="Arial" w:hAnsi="Arial" w:cs="Arial"/>
          <w:b/>
          <w:bCs/>
          <w:szCs w:val="20"/>
        </w:rPr>
      </w:pPr>
    </w:p>
    <w:p w14:paraId="06F7529B"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Abortsaken og regjeringsdeltakelse</w:t>
      </w:r>
    </w:p>
    <w:p w14:paraId="5928A9C6" w14:textId="0270E07D"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Stortingsvalget i 1981 ga en tilbakegang for </w:t>
      </w:r>
      <w:proofErr w:type="spellStart"/>
      <w:r w:rsidRPr="004C2C29">
        <w:rPr>
          <w:rFonts w:ascii="Arial" w:hAnsi="Arial" w:cs="Arial"/>
          <w:szCs w:val="20"/>
        </w:rPr>
        <w:t>KrF.</w:t>
      </w:r>
      <w:proofErr w:type="spellEnd"/>
      <w:r w:rsidRPr="004C2C29">
        <w:rPr>
          <w:rFonts w:ascii="Arial" w:hAnsi="Arial" w:cs="Arial"/>
          <w:szCs w:val="20"/>
        </w:rPr>
        <w:t xml:space="preserve"> Det ble et ikke</w:t>
      </w:r>
      <w:r w:rsidR="00F9417C">
        <w:rPr>
          <w:rFonts w:ascii="Arial" w:hAnsi="Arial" w:cs="Arial"/>
          <w:szCs w:val="20"/>
        </w:rPr>
        <w:t>-</w:t>
      </w:r>
      <w:r w:rsidRPr="004C2C29">
        <w:rPr>
          <w:rFonts w:ascii="Arial" w:hAnsi="Arial" w:cs="Arial"/>
          <w:szCs w:val="20"/>
        </w:rPr>
        <w:t xml:space="preserve">sosialistisk flertall på Stortinget, men KrF avsto fra regjeringsdeltakelse på grunn av abortsaken, og resultatet ble en ren Høyre-regjering med KrF og Sp som støttepartier. Etter at abortmeldingen var behandlet i Stortinget, ble det våren 1983 dannet en trepartiregjering av Høyre, Senterpartiet og </w:t>
      </w:r>
      <w:proofErr w:type="spellStart"/>
      <w:r w:rsidRPr="004C2C29">
        <w:rPr>
          <w:rFonts w:ascii="Arial" w:hAnsi="Arial" w:cs="Arial"/>
          <w:szCs w:val="20"/>
        </w:rPr>
        <w:t>KrF.</w:t>
      </w:r>
      <w:proofErr w:type="spellEnd"/>
      <w:r w:rsidRPr="004C2C29">
        <w:rPr>
          <w:rFonts w:ascii="Arial" w:hAnsi="Arial" w:cs="Arial"/>
          <w:szCs w:val="20"/>
        </w:rPr>
        <w:t xml:space="preserve"> KrF fikk fire statsråder. Denne regjeringen måtte gå av i 1986. Etter valget i 1989 dannet Høyres leder Jan P. Syse en regjering der både KrF og Senterpartiet var med og der KrF fikk fem statsråder. Regjeringen gikk av etter ett år på grunn av uenighet om Europa-politikken.</w:t>
      </w:r>
    </w:p>
    <w:p w14:paraId="0805E3E1" w14:textId="77777777" w:rsidR="00FD6AA1" w:rsidRPr="004C2C29" w:rsidRDefault="00FD6AA1" w:rsidP="00FD6AA1">
      <w:pPr>
        <w:autoSpaceDE w:val="0"/>
        <w:autoSpaceDN w:val="0"/>
        <w:adjustRightInd w:val="0"/>
        <w:rPr>
          <w:rFonts w:ascii="Arial" w:hAnsi="Arial" w:cs="Arial"/>
          <w:b/>
          <w:bCs/>
          <w:szCs w:val="20"/>
        </w:rPr>
      </w:pPr>
    </w:p>
    <w:p w14:paraId="6503E522"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Brakvalg og Sentrumsregjering</w:t>
      </w:r>
    </w:p>
    <w:p w14:paraId="617A449B" w14:textId="4AE3710A"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KrF fikk sin første kvinnelige leder da Valgerd Svarstad Haugland tok over etter Kjell Magne Bondevik i 1995. Ved stortingsvalget i 1997 opplevde KrF sitt </w:t>
      </w:r>
      <w:r w:rsidR="0010037C">
        <w:rPr>
          <w:rFonts w:ascii="Arial" w:hAnsi="Arial" w:cs="Arial"/>
          <w:szCs w:val="20"/>
        </w:rPr>
        <w:t xml:space="preserve">aller </w:t>
      </w:r>
      <w:r w:rsidRPr="004C2C29">
        <w:rPr>
          <w:rFonts w:ascii="Arial" w:hAnsi="Arial" w:cs="Arial"/>
          <w:szCs w:val="20"/>
        </w:rPr>
        <w:t>beste valg, med en oppslutning på 13,7 prosent. KrF fikk inn hele 25 stortingsrepresentanter og var ved siden av Ap det eneste partiet med stortingsrepresentanter fra</w:t>
      </w:r>
    </w:p>
    <w:p w14:paraId="2AA6E6C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alle fylker. KrF dannet etter valget regjering sammen med Venstre og Senterpartiet med Kjell Magne Bondevik som statsminister. Som det største regjeringspartiet hadde KrF 9 statsråder.</w:t>
      </w:r>
    </w:p>
    <w:p w14:paraId="5FF0D695" w14:textId="77777777" w:rsidR="00FD6AA1" w:rsidRPr="004C2C29" w:rsidRDefault="00FD6AA1" w:rsidP="00FD6AA1">
      <w:pPr>
        <w:autoSpaceDE w:val="0"/>
        <w:autoSpaceDN w:val="0"/>
        <w:adjustRightInd w:val="0"/>
        <w:rPr>
          <w:rFonts w:ascii="Arial" w:hAnsi="Arial" w:cs="Arial"/>
          <w:b/>
          <w:bCs/>
          <w:szCs w:val="20"/>
        </w:rPr>
      </w:pPr>
    </w:p>
    <w:p w14:paraId="3564EDFE"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Nytt godt valg og Samarbeidsregjering</w:t>
      </w:r>
    </w:p>
    <w:p w14:paraId="7C0AF745"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I mars 2000 tapte Sentrumsregjeringen en avstemning i Stortinget om gasskraftverk. Det var Arbeiderpartiet og Høyre som sammen gikk inn for å felle regjeringen. Jens </w:t>
      </w:r>
      <w:r w:rsidRPr="004C2C29">
        <w:rPr>
          <w:rFonts w:ascii="Arial" w:hAnsi="Arial" w:cs="Arial"/>
          <w:szCs w:val="20"/>
        </w:rPr>
        <w:lastRenderedPageBreak/>
        <w:t>Stoltenberg overtok som statsminister i en Ap-regjering, som satt fram til valget i 2001. Det ble historiens dårligste valg for Arbeiderpartiet, og regjeringen gikk av. KrF gjorde et nytt godt valg og fikk 12,4 prosent av stemmene og 22 stortingsrepresentanter. Det ble innledet forhandlinger med Høyre og Venstre om å danne ny regjering, og 19. oktober tiltrådte Samarbeidsregjeringen. Kjell Magne Bondevik ble nok en gang statsminister og KrF fikk fem statsråder.</w:t>
      </w:r>
    </w:p>
    <w:p w14:paraId="4BBD15A4" w14:textId="77777777" w:rsidR="00FD6AA1" w:rsidRPr="004C2C29" w:rsidRDefault="00FD6AA1" w:rsidP="00FD6AA1">
      <w:pPr>
        <w:autoSpaceDE w:val="0"/>
        <w:autoSpaceDN w:val="0"/>
        <w:adjustRightInd w:val="0"/>
        <w:rPr>
          <w:rFonts w:ascii="Arial" w:hAnsi="Arial" w:cs="Arial"/>
          <w:b/>
          <w:bCs/>
          <w:szCs w:val="20"/>
        </w:rPr>
      </w:pPr>
    </w:p>
    <w:p w14:paraId="2FF40CEB" w14:textId="77777777" w:rsidR="00FD6AA1" w:rsidRPr="004C2C29" w:rsidRDefault="00FD6AA1" w:rsidP="00FD6AA1">
      <w:pPr>
        <w:autoSpaceDE w:val="0"/>
        <w:autoSpaceDN w:val="0"/>
        <w:adjustRightInd w:val="0"/>
        <w:rPr>
          <w:rFonts w:ascii="Arial" w:hAnsi="Arial" w:cs="Arial"/>
          <w:b/>
          <w:bCs/>
          <w:szCs w:val="20"/>
        </w:rPr>
      </w:pPr>
    </w:p>
    <w:p w14:paraId="40A07321" w14:textId="77777777" w:rsidR="00FD6AA1" w:rsidRPr="001550F5" w:rsidRDefault="00FD6AA1" w:rsidP="00FD6AA1">
      <w:pPr>
        <w:rPr>
          <w:rFonts w:ascii="Arial" w:hAnsi="Arial" w:cs="Arial"/>
          <w:b/>
          <w:bCs/>
          <w:lang w:eastAsia="en-US"/>
        </w:rPr>
      </w:pPr>
      <w:r w:rsidRPr="001550F5">
        <w:rPr>
          <w:rFonts w:ascii="Arial" w:hAnsi="Arial" w:cs="Arial"/>
          <w:b/>
          <w:bCs/>
          <w:lang w:eastAsia="en-US"/>
        </w:rPr>
        <w:t>Regjeringsskifte og opposisjonstilværelse</w:t>
      </w:r>
    </w:p>
    <w:p w14:paraId="666D9812" w14:textId="77777777" w:rsidR="00FD6AA1" w:rsidRPr="001550F5" w:rsidRDefault="00FD6AA1" w:rsidP="00FD6AA1">
      <w:pPr>
        <w:rPr>
          <w:rFonts w:ascii="Arial" w:hAnsi="Arial" w:cs="Arial"/>
          <w:lang w:eastAsia="en-US"/>
        </w:rPr>
      </w:pPr>
      <w:r w:rsidRPr="001550F5">
        <w:rPr>
          <w:rFonts w:ascii="Arial" w:hAnsi="Arial" w:cs="Arial"/>
          <w:lang w:eastAsia="en-US"/>
        </w:rPr>
        <w:t xml:space="preserve">Kommune- og fylkestingsvalget i 2003 ga en tilbakegang for </w:t>
      </w:r>
      <w:proofErr w:type="spellStart"/>
      <w:r w:rsidRPr="001550F5">
        <w:rPr>
          <w:rFonts w:ascii="Arial" w:hAnsi="Arial" w:cs="Arial"/>
          <w:lang w:eastAsia="en-US"/>
        </w:rPr>
        <w:t>KrF.</w:t>
      </w:r>
      <w:proofErr w:type="spellEnd"/>
      <w:r w:rsidRPr="001550F5">
        <w:rPr>
          <w:rFonts w:ascii="Arial" w:hAnsi="Arial" w:cs="Arial"/>
          <w:lang w:eastAsia="en-US"/>
        </w:rPr>
        <w:t xml:space="preserve"> Ved et ekstraordinært landsmøte i januar 2004 gikk Valgerd Svarstad Haugland av, og Dagfinn Høybråten ble valgt som ny leder. Stortingsvalget i 2005 ga KrF en oppslutning på 6,8 prosent,</w:t>
      </w:r>
    </w:p>
    <w:p w14:paraId="156FD7A3" w14:textId="77777777" w:rsidR="00FD6AA1" w:rsidRPr="001550F5" w:rsidRDefault="00FD6AA1" w:rsidP="00FD6AA1">
      <w:pPr>
        <w:rPr>
          <w:rFonts w:ascii="Arial" w:hAnsi="Arial" w:cs="Arial"/>
          <w:lang w:eastAsia="en-US"/>
        </w:rPr>
      </w:pPr>
      <w:r w:rsidRPr="001550F5">
        <w:rPr>
          <w:rFonts w:ascii="Arial" w:hAnsi="Arial" w:cs="Arial"/>
          <w:lang w:eastAsia="en-US"/>
        </w:rPr>
        <w:t>og 11 stortingsrepresentanter. Kjell Magne Bondevik gikk av som statsminister og Samarbeidsregjeringen ble erstattet av en flertallsregjering bestående av Arbeiderpartiet, SV og Senterpartiet. Lokalvalget i 2007 ga KrF omtrent samme oppslutning som fire år tidligere, med 6,4 prosent ved kommunevalget og 6,7 prosent ved fylkestingsvalget. Ved stortingsvalget i 2009 oppnådde KrF sitt dårligste valgresultat i etterkrigstiden med en oppslutning på 5,5%. Til tross for dette mistet KrF bare en storingsrepresentant og endte opp med 10 representanter.</w:t>
      </w:r>
      <w:r>
        <w:rPr>
          <w:rFonts w:ascii="Arial" w:hAnsi="Arial" w:cs="Arial"/>
          <w:lang w:eastAsia="en-US"/>
        </w:rPr>
        <w:t xml:space="preserve"> </w:t>
      </w:r>
      <w:r w:rsidRPr="001550F5">
        <w:rPr>
          <w:rFonts w:ascii="Arial" w:hAnsi="Arial" w:cs="Arial"/>
          <w:lang w:eastAsia="en-US"/>
        </w:rPr>
        <w:t>Resultatet ved lokalvalget i 2011 ga et resultat på 5,6 prosent i kommunevalget og 5,8 prosent i f</w:t>
      </w:r>
      <w:r>
        <w:rPr>
          <w:rFonts w:ascii="Arial" w:hAnsi="Arial" w:cs="Arial"/>
          <w:lang w:eastAsia="en-US"/>
        </w:rPr>
        <w:t xml:space="preserve">ylkestingsvalget. Dette var en </w:t>
      </w:r>
      <w:r w:rsidRPr="001550F5">
        <w:rPr>
          <w:rFonts w:ascii="Arial" w:hAnsi="Arial" w:cs="Arial"/>
          <w:lang w:eastAsia="en-US"/>
        </w:rPr>
        <w:t>tilbakegang for partiet, men resultatet for KrF varierer svært mye rundt om i landet.</w:t>
      </w:r>
    </w:p>
    <w:p w14:paraId="7EB04DAB" w14:textId="77777777" w:rsidR="00FD6AA1" w:rsidRPr="001550F5" w:rsidRDefault="00FD6AA1" w:rsidP="00FD6AA1">
      <w:pPr>
        <w:rPr>
          <w:rFonts w:ascii="Arial" w:hAnsi="Arial" w:cs="Arial"/>
          <w:lang w:eastAsia="en-US"/>
        </w:rPr>
      </w:pPr>
    </w:p>
    <w:p w14:paraId="4CA0A7EF" w14:textId="77777777" w:rsidR="00FD6AA1" w:rsidRPr="001550F5" w:rsidRDefault="00FD6AA1" w:rsidP="00FD6AA1">
      <w:pPr>
        <w:rPr>
          <w:rFonts w:ascii="Arial" w:hAnsi="Arial" w:cs="Arial"/>
          <w:b/>
          <w:bCs/>
          <w:lang w:eastAsia="en-US"/>
        </w:rPr>
      </w:pPr>
      <w:r w:rsidRPr="001550F5">
        <w:rPr>
          <w:rFonts w:ascii="Arial" w:hAnsi="Arial" w:cs="Arial"/>
          <w:b/>
          <w:bCs/>
          <w:lang w:eastAsia="en-US"/>
        </w:rPr>
        <w:t>Svak fremgang og innflytelse gjennom avtale</w:t>
      </w:r>
    </w:p>
    <w:p w14:paraId="4A575DC1" w14:textId="77777777" w:rsidR="00FD6AA1" w:rsidRPr="001550F5" w:rsidRDefault="00FD6AA1" w:rsidP="00FD6AA1">
      <w:pPr>
        <w:rPr>
          <w:rFonts w:ascii="Arial" w:hAnsi="Arial" w:cs="Arial"/>
          <w:lang w:eastAsia="en-US"/>
        </w:rPr>
      </w:pPr>
      <w:r w:rsidRPr="001550F5">
        <w:rPr>
          <w:rFonts w:ascii="Arial" w:hAnsi="Arial" w:cs="Arial"/>
          <w:lang w:eastAsia="en-US"/>
        </w:rPr>
        <w:t>Foran stortingsvalget i 2013 hadde KrF gjort det klart at en stemme på KrF var en stemme på et regjeringsskifte. Valgresultatet på 5,6 prosent var en framgang på bare 0,1 prosentpoeng, men man kunne likevel notere seg at flere års trend med tilbakegang var brutt. KrF fikk etter valget fortsatt 10 representanter, men med en noe annen sammensetning.</w:t>
      </w:r>
      <w:r>
        <w:rPr>
          <w:rFonts w:ascii="Arial" w:hAnsi="Arial" w:cs="Arial"/>
          <w:lang w:eastAsia="en-US"/>
        </w:rPr>
        <w:t xml:space="preserve"> </w:t>
      </w:r>
      <w:r w:rsidRPr="001550F5">
        <w:rPr>
          <w:rFonts w:ascii="Arial" w:hAnsi="Arial" w:cs="Arial"/>
          <w:lang w:eastAsia="en-US"/>
        </w:rPr>
        <w:t>Regjeringssonderinger med H, Frp og V ble gjennomført, men med det utfall at KrF og V valgte å ikke delta i regjering. Partiene inngikk imidlertid en avtale med regjeringspartiene H og Frp, som ga KrF politiske seire på flere områder, og som sikrer at regjeringen først forhandler med vippepartiene KrF og V i Stortinget.</w:t>
      </w:r>
    </w:p>
    <w:p w14:paraId="593BC57A" w14:textId="77777777" w:rsidR="00260C6F" w:rsidRPr="00D56CC4" w:rsidRDefault="00260C6F" w:rsidP="00260C6F">
      <w:pPr>
        <w:rPr>
          <w:rFonts w:ascii="Arial" w:hAnsi="Arial" w:cs="Arial"/>
        </w:rPr>
      </w:pPr>
      <w:r w:rsidRPr="00D56CC4">
        <w:rPr>
          <w:rFonts w:ascii="Arial" w:hAnsi="Arial" w:cs="Arial"/>
        </w:rPr>
        <w:t> </w:t>
      </w:r>
    </w:p>
    <w:p w14:paraId="6513BF12" w14:textId="48A2BBD3" w:rsidR="00260C6F" w:rsidRPr="00D56CC4" w:rsidRDefault="00260C6F" w:rsidP="00260C6F">
      <w:pPr>
        <w:rPr>
          <w:rFonts w:ascii="Arial" w:hAnsi="Arial" w:cs="Arial"/>
        </w:rPr>
      </w:pPr>
      <w:r w:rsidRPr="00D56CC4">
        <w:rPr>
          <w:rFonts w:ascii="Arial" w:hAnsi="Arial" w:cs="Arial"/>
        </w:rPr>
        <w:t xml:space="preserve">Valget 2017 ga et historisk svakt resultat for KrF, som nå fikk </w:t>
      </w:r>
      <w:r w:rsidR="00ED50BD" w:rsidRPr="00D56CC4">
        <w:rPr>
          <w:rFonts w:ascii="Arial" w:hAnsi="Arial" w:cs="Arial"/>
        </w:rPr>
        <w:t>4,2</w:t>
      </w:r>
      <w:r w:rsidR="00503219" w:rsidRPr="00D56CC4">
        <w:rPr>
          <w:rFonts w:ascii="Arial" w:hAnsi="Arial" w:cs="Arial"/>
        </w:rPr>
        <w:t xml:space="preserve">% </w:t>
      </w:r>
      <w:r w:rsidRPr="00D56CC4">
        <w:rPr>
          <w:rFonts w:ascii="Arial" w:hAnsi="Arial" w:cs="Arial"/>
        </w:rPr>
        <w:t xml:space="preserve">og en stortingsgruppe på åtte. Partiet gikk til valg på </w:t>
      </w:r>
      <w:r w:rsidR="00CA6794" w:rsidRPr="00D56CC4">
        <w:rPr>
          <w:rFonts w:ascii="Arial" w:hAnsi="Arial" w:cs="Arial"/>
        </w:rPr>
        <w:t xml:space="preserve">en regjering bestående av </w:t>
      </w:r>
      <w:r w:rsidR="00B10117" w:rsidRPr="00D56CC4">
        <w:rPr>
          <w:rFonts w:ascii="Arial" w:hAnsi="Arial" w:cs="Arial"/>
        </w:rPr>
        <w:t>flest mulig sentrumspartier og Høyre</w:t>
      </w:r>
      <w:r w:rsidR="00654535" w:rsidRPr="00D56CC4">
        <w:rPr>
          <w:rFonts w:ascii="Arial" w:hAnsi="Arial" w:cs="Arial"/>
        </w:rPr>
        <w:t>, at et regjeringss</w:t>
      </w:r>
      <w:r w:rsidR="00030930" w:rsidRPr="00D56CC4">
        <w:rPr>
          <w:rFonts w:ascii="Arial" w:hAnsi="Arial" w:cs="Arial"/>
        </w:rPr>
        <w:t>a</w:t>
      </w:r>
      <w:r w:rsidR="00654535" w:rsidRPr="00D56CC4">
        <w:rPr>
          <w:rFonts w:ascii="Arial" w:hAnsi="Arial" w:cs="Arial"/>
        </w:rPr>
        <w:t>marbeid med FrP ikke var aktuelt</w:t>
      </w:r>
      <w:r w:rsidR="009847D8" w:rsidRPr="00D56CC4">
        <w:rPr>
          <w:rFonts w:ascii="Arial" w:hAnsi="Arial" w:cs="Arial"/>
        </w:rPr>
        <w:t>,</w:t>
      </w:r>
      <w:r w:rsidR="00A425A9" w:rsidRPr="00D56CC4">
        <w:rPr>
          <w:rFonts w:ascii="Arial" w:hAnsi="Arial" w:cs="Arial"/>
        </w:rPr>
        <w:t xml:space="preserve"> </w:t>
      </w:r>
      <w:r w:rsidRPr="00D56CC4">
        <w:rPr>
          <w:rFonts w:ascii="Arial" w:hAnsi="Arial" w:cs="Arial"/>
        </w:rPr>
        <w:t>og utgjorde etter valget en del av det parlamentariske grunnlaget for at Solbergregjeringen kunne fortsette. I denne perioden ble det ikke inngått noen egen samarbeidsavtale.</w:t>
      </w:r>
    </w:p>
    <w:p w14:paraId="41960901" w14:textId="77777777" w:rsidR="00260C6F" w:rsidRPr="00D56CC4" w:rsidRDefault="00260C6F" w:rsidP="00260C6F">
      <w:pPr>
        <w:rPr>
          <w:rFonts w:ascii="Arial" w:hAnsi="Arial" w:cs="Arial"/>
        </w:rPr>
      </w:pPr>
      <w:r w:rsidRPr="00D56CC4">
        <w:rPr>
          <w:rFonts w:ascii="Arial" w:hAnsi="Arial" w:cs="Arial"/>
        </w:rPr>
        <w:t> </w:t>
      </w:r>
    </w:p>
    <w:p w14:paraId="33E441AF" w14:textId="27C1195E" w:rsidR="00260C6F" w:rsidRPr="00D56CC4" w:rsidRDefault="00260C6F" w:rsidP="00260C6F">
      <w:pPr>
        <w:rPr>
          <w:rFonts w:ascii="Arial" w:hAnsi="Arial" w:cs="Arial"/>
        </w:rPr>
      </w:pPr>
      <w:r w:rsidRPr="00D56CC4">
        <w:rPr>
          <w:rFonts w:ascii="Arial" w:hAnsi="Arial" w:cs="Arial"/>
        </w:rPr>
        <w:t xml:space="preserve">Denne posisjonen ga KrF mange politiske seiere, men en samlet partiledelse så at det ga liten velgereffekt, og at man var nødt til å foreta en manøver. I en tale til landsstyret i august 2018 anbefalte partileder Knut Arild Hareide </w:t>
      </w:r>
      <w:r w:rsidR="0036404C">
        <w:rPr>
          <w:rFonts w:ascii="Arial" w:hAnsi="Arial" w:cs="Arial"/>
        </w:rPr>
        <w:t>at</w:t>
      </w:r>
      <w:r w:rsidRPr="00D56CC4">
        <w:rPr>
          <w:rFonts w:ascii="Arial" w:hAnsi="Arial" w:cs="Arial"/>
        </w:rPr>
        <w:t xml:space="preserve"> partiet søkte regjeringssamarbeid med Ap og Sp. Det avstedkom en spennende politisk høst, der alle partier var avventende til KrFs endelige beslutning. Den ble tatt på partiets ekstraord</w:t>
      </w:r>
      <w:r w:rsidR="00BC7D1F" w:rsidRPr="00D56CC4">
        <w:rPr>
          <w:rFonts w:ascii="Arial" w:hAnsi="Arial" w:cs="Arial"/>
        </w:rPr>
        <w:t>i</w:t>
      </w:r>
      <w:r w:rsidRPr="00D56CC4">
        <w:rPr>
          <w:rFonts w:ascii="Arial" w:hAnsi="Arial" w:cs="Arial"/>
        </w:rPr>
        <w:t xml:space="preserve">nære landsmøte i november, og resulterte i at man skulle igangsette forhandlinger om å gå inn i regjeringen Solberg med H, Frp og V.  Partiledelsen delte seg i samarbeidsspørsmålet. Mens Hareide anbefalte en løsning med Ap og SP, anbefalte </w:t>
      </w:r>
      <w:r w:rsidRPr="00D56CC4">
        <w:rPr>
          <w:rFonts w:ascii="Arial" w:hAnsi="Arial" w:cs="Arial"/>
        </w:rPr>
        <w:lastRenderedPageBreak/>
        <w:t xml:space="preserve">Bollestad og Ropstad en løsning med sittende regjering. Hans Fredrik </w:t>
      </w:r>
      <w:proofErr w:type="spellStart"/>
      <w:r w:rsidRPr="00D56CC4">
        <w:rPr>
          <w:rFonts w:ascii="Arial" w:hAnsi="Arial" w:cs="Arial"/>
        </w:rPr>
        <w:t>Grøvan</w:t>
      </w:r>
      <w:proofErr w:type="spellEnd"/>
      <w:r w:rsidRPr="00D56CC4">
        <w:rPr>
          <w:rFonts w:ascii="Arial" w:hAnsi="Arial" w:cs="Arial"/>
        </w:rPr>
        <w:t xml:space="preserve"> frontet et tredje alternativ – at man fortsatte i opposisjon og forhandlet med regjeringen fra sak til sak. Det ble gjennomført ekstraordinære årsmøter i alle fylkeslag for å velge delegater til det ekstraordinære landsmøtet. Møtene ble behørig dekket av media, en dekning av et partis fylkesårsmøter som savner sidestykke i norsk politikk.</w:t>
      </w:r>
    </w:p>
    <w:p w14:paraId="56B893A4" w14:textId="77777777" w:rsidR="00260C6F" w:rsidRPr="00D56CC4" w:rsidRDefault="00260C6F" w:rsidP="00260C6F">
      <w:pPr>
        <w:rPr>
          <w:rFonts w:ascii="Arial" w:hAnsi="Arial" w:cs="Arial"/>
        </w:rPr>
      </w:pPr>
      <w:r w:rsidRPr="00D56CC4">
        <w:rPr>
          <w:rFonts w:ascii="Arial" w:hAnsi="Arial" w:cs="Arial"/>
        </w:rPr>
        <w:t> </w:t>
      </w:r>
    </w:p>
    <w:p w14:paraId="0204D5D8" w14:textId="77777777" w:rsidR="00260C6F" w:rsidRPr="00D56CC4" w:rsidRDefault="00260C6F" w:rsidP="00260C6F">
      <w:pPr>
        <w:rPr>
          <w:rFonts w:ascii="Arial" w:hAnsi="Arial" w:cs="Arial"/>
        </w:rPr>
      </w:pPr>
      <w:r w:rsidRPr="00D56CC4">
        <w:rPr>
          <w:rFonts w:ascii="Arial" w:hAnsi="Arial" w:cs="Arial"/>
        </w:rPr>
        <w:t>Som en konsekvens av nederlaget, varslet Knut Arild sin avgang som partileder. KrFs ordinære landsmøte i april 2019 valgte Kjell Ingolf Ropstad som ny leder.</w:t>
      </w:r>
    </w:p>
    <w:p w14:paraId="0E8C7C17" w14:textId="2AB255B1" w:rsidR="00260C6F" w:rsidRPr="00D56CC4" w:rsidRDefault="00260C6F" w:rsidP="00260C6F">
      <w:pPr>
        <w:rPr>
          <w:rFonts w:ascii="Arial" w:hAnsi="Arial" w:cs="Arial"/>
        </w:rPr>
      </w:pPr>
      <w:r w:rsidRPr="00D56CC4">
        <w:rPr>
          <w:rFonts w:ascii="Arial" w:hAnsi="Arial" w:cs="Arial"/>
        </w:rPr>
        <w:t xml:space="preserve">KrF tiltrådte regjeringen Solberg i </w:t>
      </w:r>
      <w:r w:rsidR="00324CA9" w:rsidRPr="00D56CC4">
        <w:rPr>
          <w:rFonts w:ascii="Arial" w:hAnsi="Arial" w:cs="Arial"/>
        </w:rPr>
        <w:t>januar</w:t>
      </w:r>
      <w:r w:rsidRPr="00D56CC4">
        <w:rPr>
          <w:rFonts w:ascii="Arial" w:hAnsi="Arial" w:cs="Arial"/>
        </w:rPr>
        <w:t xml:space="preserve"> 2019, fikk tre statsråder: Barne- og familieminister Kjell Ingolf Ropstad, landbruksminister Olaug V. Bollestad og utviklingsminister Dag Inge Ulstein. I </w:t>
      </w:r>
      <w:r w:rsidR="00BF1BA9" w:rsidRPr="00D56CC4">
        <w:rPr>
          <w:rFonts w:ascii="Arial" w:hAnsi="Arial" w:cs="Arial"/>
        </w:rPr>
        <w:t>januar</w:t>
      </w:r>
      <w:r w:rsidRPr="00D56CC4">
        <w:rPr>
          <w:rFonts w:ascii="Arial" w:hAnsi="Arial" w:cs="Arial"/>
        </w:rPr>
        <w:t xml:space="preserve"> 2020 gikk Frp ut av regjering på bakgrunn av en sak om hjemhenting av en norsk kvinne med to barn som hadde vært gift med en IS-kriger. Regjeringen Solberg fortsatte som mindretallsregjering, og Knut Arild Hareide tiltrådte regjeringen som samferdselsminister.</w:t>
      </w:r>
    </w:p>
    <w:p w14:paraId="444D60DF" w14:textId="77777777" w:rsidR="001C7B8C" w:rsidRPr="00D56CC4" w:rsidRDefault="001C7B8C" w:rsidP="00477E57">
      <w:pPr>
        <w:autoSpaceDE w:val="0"/>
        <w:autoSpaceDN w:val="0"/>
        <w:adjustRightInd w:val="0"/>
        <w:rPr>
          <w:rFonts w:ascii="Arial" w:hAnsi="Arial" w:cs="Arial"/>
          <w:shd w:val="clear" w:color="auto" w:fill="FFFFFF"/>
        </w:rPr>
      </w:pPr>
    </w:p>
    <w:p w14:paraId="3A4A0A25" w14:textId="77777777" w:rsidR="001C7B8C" w:rsidRPr="00D56CC4" w:rsidRDefault="001C7B8C" w:rsidP="00477E57">
      <w:pPr>
        <w:autoSpaceDE w:val="0"/>
        <w:autoSpaceDN w:val="0"/>
        <w:adjustRightInd w:val="0"/>
        <w:rPr>
          <w:rFonts w:ascii="Arial" w:hAnsi="Arial" w:cs="Arial"/>
          <w:shd w:val="clear" w:color="auto" w:fill="FFFFFF"/>
        </w:rPr>
      </w:pPr>
    </w:p>
    <w:p w14:paraId="702FFD8A" w14:textId="598758CD" w:rsidR="00FD6AA1" w:rsidRPr="00D56CC4" w:rsidRDefault="00FD6AA1" w:rsidP="00F953E5">
      <w:pPr>
        <w:spacing w:after="160" w:line="259" w:lineRule="auto"/>
        <w:rPr>
          <w:rFonts w:ascii="Arial" w:hAnsi="Arial" w:cs="Arial"/>
          <w:b/>
          <w:bCs/>
          <w:szCs w:val="20"/>
        </w:rPr>
      </w:pPr>
      <w:r w:rsidRPr="00D56CC4">
        <w:rPr>
          <w:rFonts w:ascii="Arial" w:hAnsi="Arial" w:cs="Arial"/>
          <w:b/>
          <w:bCs/>
          <w:szCs w:val="20"/>
        </w:rPr>
        <w:t>Partiledere</w:t>
      </w:r>
    </w:p>
    <w:p w14:paraId="7C1E8DD1" w14:textId="77777777" w:rsidR="00FD6AA1" w:rsidRPr="00D56CC4" w:rsidRDefault="00FD6AA1" w:rsidP="00FD6AA1">
      <w:pPr>
        <w:autoSpaceDE w:val="0"/>
        <w:autoSpaceDN w:val="0"/>
        <w:adjustRightInd w:val="0"/>
        <w:rPr>
          <w:rFonts w:ascii="Arial" w:hAnsi="Arial" w:cs="Arial"/>
          <w:szCs w:val="20"/>
        </w:rPr>
      </w:pPr>
      <w:r w:rsidRPr="00D56CC4">
        <w:rPr>
          <w:rFonts w:ascii="Arial" w:hAnsi="Arial" w:cs="Arial"/>
          <w:szCs w:val="20"/>
        </w:rPr>
        <w:t>Etter at KrF ble etablert har følgende personer vært partiledere:</w:t>
      </w:r>
    </w:p>
    <w:p w14:paraId="3B338057" w14:textId="77777777" w:rsidR="00FD6AA1" w:rsidRPr="00D56CC4" w:rsidRDefault="00FD6AA1" w:rsidP="00FD6AA1">
      <w:pPr>
        <w:autoSpaceDE w:val="0"/>
        <w:autoSpaceDN w:val="0"/>
        <w:adjustRightInd w:val="0"/>
        <w:rPr>
          <w:rFonts w:ascii="Arial" w:hAnsi="Arial" w:cs="Arial"/>
          <w:szCs w:val="20"/>
        </w:rPr>
      </w:pPr>
      <w:r w:rsidRPr="00D56CC4">
        <w:rPr>
          <w:rFonts w:ascii="Arial" w:hAnsi="Arial" w:cs="Arial"/>
          <w:szCs w:val="20"/>
        </w:rPr>
        <w:t xml:space="preserve"> </w:t>
      </w:r>
    </w:p>
    <w:p w14:paraId="41CF555C" w14:textId="77777777" w:rsidR="00FD6AA1" w:rsidRPr="00D56CC4" w:rsidRDefault="00FD6AA1" w:rsidP="00FD6AA1">
      <w:pPr>
        <w:autoSpaceDE w:val="0"/>
        <w:autoSpaceDN w:val="0"/>
        <w:adjustRightInd w:val="0"/>
        <w:rPr>
          <w:rFonts w:ascii="Arial" w:hAnsi="Arial" w:cs="Arial"/>
          <w:szCs w:val="20"/>
          <w:lang w:val="nn-NO"/>
        </w:rPr>
      </w:pPr>
      <w:r w:rsidRPr="00D56CC4">
        <w:rPr>
          <w:rFonts w:ascii="Arial" w:hAnsi="Arial" w:cs="Arial"/>
          <w:szCs w:val="20"/>
          <w:lang w:val="nn-NO"/>
        </w:rPr>
        <w:t xml:space="preserve">Ingebrigt </w:t>
      </w:r>
      <w:proofErr w:type="spellStart"/>
      <w:r w:rsidRPr="00D56CC4">
        <w:rPr>
          <w:rFonts w:ascii="Arial" w:hAnsi="Arial" w:cs="Arial"/>
          <w:szCs w:val="20"/>
          <w:lang w:val="nn-NO"/>
        </w:rPr>
        <w:t>Bjørø</w:t>
      </w:r>
      <w:proofErr w:type="spellEnd"/>
      <w:r w:rsidRPr="00D56CC4">
        <w:rPr>
          <w:rFonts w:ascii="Arial" w:hAnsi="Arial" w:cs="Arial"/>
          <w:szCs w:val="20"/>
          <w:lang w:val="nn-NO"/>
        </w:rPr>
        <w:t xml:space="preserve"> (Hordaland): 1933 - 1936</w:t>
      </w:r>
    </w:p>
    <w:p w14:paraId="4A0A7666" w14:textId="77777777" w:rsidR="00FD6AA1" w:rsidRPr="00D56CC4" w:rsidRDefault="00FD6AA1" w:rsidP="00FD6AA1">
      <w:pPr>
        <w:autoSpaceDE w:val="0"/>
        <w:autoSpaceDN w:val="0"/>
        <w:adjustRightInd w:val="0"/>
        <w:rPr>
          <w:rFonts w:ascii="Arial" w:hAnsi="Arial" w:cs="Arial"/>
          <w:szCs w:val="20"/>
          <w:lang w:val="nn-NO"/>
        </w:rPr>
      </w:pPr>
      <w:r w:rsidRPr="00D56CC4">
        <w:rPr>
          <w:rFonts w:ascii="Arial" w:hAnsi="Arial" w:cs="Arial"/>
          <w:szCs w:val="20"/>
          <w:lang w:val="nn-NO"/>
        </w:rPr>
        <w:t>Nils Lavik: 1938 - 1951</w:t>
      </w:r>
    </w:p>
    <w:p w14:paraId="0E6D07F1" w14:textId="77777777" w:rsidR="00FD6AA1" w:rsidRPr="00D56CC4" w:rsidRDefault="00FD6AA1" w:rsidP="00FD6AA1">
      <w:pPr>
        <w:autoSpaceDE w:val="0"/>
        <w:autoSpaceDN w:val="0"/>
        <w:adjustRightInd w:val="0"/>
        <w:rPr>
          <w:rFonts w:ascii="Arial" w:hAnsi="Arial" w:cs="Arial"/>
          <w:szCs w:val="20"/>
          <w:lang w:val="de-DE"/>
        </w:rPr>
      </w:pPr>
      <w:r w:rsidRPr="00D56CC4">
        <w:rPr>
          <w:rFonts w:ascii="Arial" w:hAnsi="Arial" w:cs="Arial"/>
          <w:szCs w:val="20"/>
          <w:lang w:val="de-DE"/>
        </w:rPr>
        <w:t xml:space="preserve">Erling </w:t>
      </w:r>
      <w:proofErr w:type="spellStart"/>
      <w:r w:rsidRPr="00D56CC4">
        <w:rPr>
          <w:rFonts w:ascii="Arial" w:hAnsi="Arial" w:cs="Arial"/>
          <w:szCs w:val="20"/>
          <w:lang w:val="de-DE"/>
        </w:rPr>
        <w:t>Wikborg</w:t>
      </w:r>
      <w:proofErr w:type="spellEnd"/>
      <w:r w:rsidRPr="00D56CC4">
        <w:rPr>
          <w:rFonts w:ascii="Arial" w:hAnsi="Arial" w:cs="Arial"/>
          <w:szCs w:val="20"/>
          <w:lang w:val="de-DE"/>
        </w:rPr>
        <w:t>: 1951 – 1955</w:t>
      </w:r>
    </w:p>
    <w:p w14:paraId="07D656B6" w14:textId="77777777" w:rsidR="00FD6AA1" w:rsidRPr="004C2C29" w:rsidRDefault="00FD6AA1" w:rsidP="00FD6AA1">
      <w:pPr>
        <w:autoSpaceDE w:val="0"/>
        <w:autoSpaceDN w:val="0"/>
        <w:adjustRightInd w:val="0"/>
        <w:rPr>
          <w:rFonts w:ascii="Arial" w:hAnsi="Arial" w:cs="Arial"/>
          <w:szCs w:val="20"/>
          <w:lang w:val="de-DE"/>
        </w:rPr>
      </w:pPr>
      <w:r w:rsidRPr="004C2C29">
        <w:rPr>
          <w:rFonts w:ascii="Arial" w:hAnsi="Arial" w:cs="Arial"/>
          <w:szCs w:val="20"/>
          <w:lang w:val="de-DE"/>
        </w:rPr>
        <w:t>Einar Hareide: 1955 – 1967</w:t>
      </w:r>
    </w:p>
    <w:p w14:paraId="44C93366" w14:textId="77777777" w:rsidR="00FD6AA1" w:rsidRPr="00F356B0"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Lars Korvald: 1967 – 1975 og 1977 – 1979</w:t>
      </w:r>
    </w:p>
    <w:p w14:paraId="75C59B21" w14:textId="77777777" w:rsidR="00FD6AA1" w:rsidRPr="00F356B0"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Kåre Kristiansen: 1975 – 1977 og 1979 – 1983</w:t>
      </w:r>
    </w:p>
    <w:p w14:paraId="38DD4157" w14:textId="77777777" w:rsidR="00FD6AA1" w:rsidRPr="00F356B0"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Kjell Magne Bondevik: 1983 – 1995</w:t>
      </w:r>
    </w:p>
    <w:p w14:paraId="1B20864B" w14:textId="77777777" w:rsidR="00FD6AA1" w:rsidRPr="00F356B0"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Valgerd Svarstad Haugland: 1995 – 2004</w:t>
      </w:r>
    </w:p>
    <w:p w14:paraId="49CC9D00" w14:textId="77777777" w:rsidR="00FD6AA1" w:rsidRPr="00F356B0"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Dagfinn Høybråten: 2004 – 2011</w:t>
      </w:r>
    </w:p>
    <w:p w14:paraId="49AFD3DA" w14:textId="485E876E" w:rsidR="00FD6AA1"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 xml:space="preserve">Knut Arild Hareide: 2011 </w:t>
      </w:r>
      <w:r w:rsidR="00007758">
        <w:rPr>
          <w:rFonts w:ascii="Arial" w:hAnsi="Arial" w:cs="Arial"/>
          <w:szCs w:val="20"/>
          <w:lang w:val="nn-NO"/>
        </w:rPr>
        <w:t>–</w:t>
      </w:r>
      <w:r w:rsidRPr="00F356B0">
        <w:rPr>
          <w:rFonts w:ascii="Arial" w:hAnsi="Arial" w:cs="Arial"/>
          <w:szCs w:val="20"/>
          <w:lang w:val="nn-NO"/>
        </w:rPr>
        <w:t xml:space="preserve"> </w:t>
      </w:r>
      <w:r w:rsidR="00007758">
        <w:rPr>
          <w:rFonts w:ascii="Arial" w:hAnsi="Arial" w:cs="Arial"/>
          <w:szCs w:val="20"/>
          <w:lang w:val="nn-NO"/>
        </w:rPr>
        <w:t>2019</w:t>
      </w:r>
    </w:p>
    <w:p w14:paraId="2AA9579D" w14:textId="18A3F00A" w:rsidR="00007758" w:rsidRDefault="00007758" w:rsidP="00FD6AA1">
      <w:pPr>
        <w:autoSpaceDE w:val="0"/>
        <w:autoSpaceDN w:val="0"/>
        <w:adjustRightInd w:val="0"/>
        <w:rPr>
          <w:rFonts w:ascii="Arial" w:hAnsi="Arial" w:cs="Arial"/>
          <w:szCs w:val="20"/>
          <w:lang w:val="nn-NO"/>
        </w:rPr>
      </w:pPr>
      <w:r>
        <w:rPr>
          <w:rFonts w:ascii="Arial" w:hAnsi="Arial" w:cs="Arial"/>
          <w:szCs w:val="20"/>
          <w:lang w:val="nn-NO"/>
        </w:rPr>
        <w:t xml:space="preserve">Kjell Ingolf Ropstad: </w:t>
      </w:r>
      <w:r w:rsidR="00A76598">
        <w:rPr>
          <w:rFonts w:ascii="Arial" w:hAnsi="Arial" w:cs="Arial"/>
          <w:szCs w:val="20"/>
          <w:lang w:val="nn-NO"/>
        </w:rPr>
        <w:t xml:space="preserve">2019 </w:t>
      </w:r>
      <w:r w:rsidR="009A36B3">
        <w:rPr>
          <w:rFonts w:ascii="Arial" w:hAnsi="Arial" w:cs="Arial"/>
          <w:szCs w:val="20"/>
          <w:lang w:val="nn-NO"/>
        </w:rPr>
        <w:t xml:space="preserve">– </w:t>
      </w:r>
    </w:p>
    <w:p w14:paraId="608D87CC" w14:textId="77777777" w:rsidR="009A36B3" w:rsidRPr="00F356B0" w:rsidRDefault="009A36B3" w:rsidP="00FD6AA1">
      <w:pPr>
        <w:autoSpaceDE w:val="0"/>
        <w:autoSpaceDN w:val="0"/>
        <w:adjustRightInd w:val="0"/>
        <w:rPr>
          <w:rFonts w:ascii="Arial" w:hAnsi="Arial" w:cs="Arial"/>
          <w:szCs w:val="20"/>
          <w:lang w:val="nn-NO"/>
        </w:rPr>
      </w:pPr>
    </w:p>
    <w:p w14:paraId="795F3DA4" w14:textId="77777777" w:rsidR="00FD6AA1" w:rsidRPr="00F356B0" w:rsidRDefault="00FD6AA1" w:rsidP="00FD6AA1">
      <w:pPr>
        <w:autoSpaceDE w:val="0"/>
        <w:autoSpaceDN w:val="0"/>
        <w:adjustRightInd w:val="0"/>
        <w:rPr>
          <w:rFonts w:ascii="Arial" w:hAnsi="Arial" w:cs="Arial"/>
          <w:b/>
          <w:bCs/>
          <w:szCs w:val="20"/>
          <w:lang w:val="nn-NO"/>
        </w:rPr>
      </w:pPr>
    </w:p>
    <w:p w14:paraId="55CCA88C" w14:textId="77777777" w:rsidR="00FD6AA1" w:rsidRPr="00F356B0" w:rsidRDefault="00FD6AA1" w:rsidP="00FD6AA1">
      <w:pPr>
        <w:autoSpaceDE w:val="0"/>
        <w:autoSpaceDN w:val="0"/>
        <w:adjustRightInd w:val="0"/>
        <w:rPr>
          <w:rFonts w:ascii="Arial" w:hAnsi="Arial" w:cs="Arial"/>
          <w:b/>
          <w:bCs/>
          <w:szCs w:val="20"/>
          <w:lang w:val="nn-NO"/>
        </w:rPr>
      </w:pPr>
      <w:r w:rsidRPr="00F356B0">
        <w:rPr>
          <w:rFonts w:ascii="Arial" w:hAnsi="Arial" w:cs="Arial"/>
          <w:b/>
          <w:bCs/>
          <w:szCs w:val="20"/>
          <w:lang w:val="nn-NO"/>
        </w:rPr>
        <w:t xml:space="preserve">KrFs </w:t>
      </w:r>
      <w:proofErr w:type="spellStart"/>
      <w:r w:rsidRPr="00F356B0">
        <w:rPr>
          <w:rFonts w:ascii="Arial" w:hAnsi="Arial" w:cs="Arial"/>
          <w:b/>
          <w:bCs/>
          <w:szCs w:val="20"/>
          <w:lang w:val="nn-NO"/>
        </w:rPr>
        <w:t>statsråder</w:t>
      </w:r>
      <w:proofErr w:type="spellEnd"/>
      <w:r w:rsidRPr="00F356B0">
        <w:rPr>
          <w:rFonts w:ascii="Arial" w:hAnsi="Arial" w:cs="Arial"/>
          <w:b/>
          <w:bCs/>
          <w:szCs w:val="20"/>
          <w:lang w:val="nn-NO"/>
        </w:rPr>
        <w:t xml:space="preserve"> gjennom tidene</w:t>
      </w:r>
    </w:p>
    <w:p w14:paraId="276AF953" w14:textId="59BF7034" w:rsidR="00FD6AA1" w:rsidRPr="00F356B0" w:rsidRDefault="00FD6AA1" w:rsidP="00FD6AA1">
      <w:pPr>
        <w:autoSpaceDE w:val="0"/>
        <w:autoSpaceDN w:val="0"/>
        <w:adjustRightInd w:val="0"/>
        <w:rPr>
          <w:rFonts w:ascii="Arial" w:hAnsi="Arial" w:cs="Arial"/>
          <w:szCs w:val="20"/>
          <w:lang w:val="nn-NO"/>
        </w:rPr>
      </w:pPr>
      <w:r w:rsidRPr="00F356B0">
        <w:rPr>
          <w:rFonts w:ascii="Arial" w:hAnsi="Arial" w:cs="Arial"/>
          <w:szCs w:val="20"/>
          <w:lang w:val="nn-NO"/>
        </w:rPr>
        <w:t xml:space="preserve">Kristelig Folkeparti har deltatt i </w:t>
      </w:r>
      <w:r w:rsidR="003F15AA">
        <w:rPr>
          <w:rFonts w:ascii="Arial" w:hAnsi="Arial" w:cs="Arial"/>
          <w:szCs w:val="20"/>
          <w:lang w:val="nn-NO"/>
        </w:rPr>
        <w:t>åtte</w:t>
      </w:r>
      <w:r w:rsidRPr="00F356B0">
        <w:rPr>
          <w:rFonts w:ascii="Arial" w:hAnsi="Arial" w:cs="Arial"/>
          <w:szCs w:val="20"/>
          <w:lang w:val="nn-NO"/>
        </w:rPr>
        <w:t xml:space="preserve"> </w:t>
      </w:r>
      <w:proofErr w:type="spellStart"/>
      <w:r w:rsidRPr="00F356B0">
        <w:rPr>
          <w:rFonts w:ascii="Arial" w:hAnsi="Arial" w:cs="Arial"/>
          <w:szCs w:val="20"/>
          <w:lang w:val="nn-NO"/>
        </w:rPr>
        <w:t>regjeringer</w:t>
      </w:r>
      <w:proofErr w:type="spellEnd"/>
      <w:r w:rsidRPr="00F356B0">
        <w:rPr>
          <w:rFonts w:ascii="Arial" w:hAnsi="Arial" w:cs="Arial"/>
          <w:szCs w:val="20"/>
          <w:lang w:val="nn-NO"/>
        </w:rPr>
        <w:t>:</w:t>
      </w:r>
    </w:p>
    <w:p w14:paraId="4DEB9F4C" w14:textId="77777777" w:rsidR="00FD6AA1" w:rsidRPr="00F356B0" w:rsidRDefault="00FD6AA1" w:rsidP="00FD6AA1">
      <w:pPr>
        <w:autoSpaceDE w:val="0"/>
        <w:autoSpaceDN w:val="0"/>
        <w:adjustRightInd w:val="0"/>
        <w:rPr>
          <w:rFonts w:ascii="Arial" w:hAnsi="Arial" w:cs="Arial"/>
          <w:szCs w:val="20"/>
          <w:lang w:val="nn-NO"/>
        </w:rPr>
      </w:pPr>
    </w:p>
    <w:p w14:paraId="634AFEA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Regjeringen Lyng (1963): Utenriksminister Erling Wikborg, sosialminister</w:t>
      </w:r>
    </w:p>
    <w:p w14:paraId="4F18108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Kjell Bondevik og justisminister Petter Koren.</w:t>
      </w:r>
    </w:p>
    <w:p w14:paraId="693FE0CA" w14:textId="77777777" w:rsidR="00FD6AA1" w:rsidRPr="004C2C29" w:rsidRDefault="00FD6AA1" w:rsidP="00FD6AA1">
      <w:pPr>
        <w:autoSpaceDE w:val="0"/>
        <w:autoSpaceDN w:val="0"/>
        <w:adjustRightInd w:val="0"/>
        <w:rPr>
          <w:rFonts w:ascii="Arial" w:hAnsi="Arial" w:cs="Arial"/>
          <w:szCs w:val="20"/>
        </w:rPr>
      </w:pPr>
    </w:p>
    <w:p w14:paraId="529F90F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Regjeringen Borten (1965-71): Kirke- og undervisningsminister Kjell</w:t>
      </w:r>
    </w:p>
    <w:p w14:paraId="4E89C0BA"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Bondevik, sosialminister Egil Aarvik, familie- og forbruksminister Elsa</w:t>
      </w:r>
    </w:p>
    <w:p w14:paraId="15B38DB8"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Skjerven.</w:t>
      </w:r>
    </w:p>
    <w:p w14:paraId="24507FC5" w14:textId="77777777" w:rsidR="00FD6AA1" w:rsidRPr="004C2C29" w:rsidRDefault="00FD6AA1" w:rsidP="00FD6AA1">
      <w:pPr>
        <w:autoSpaceDE w:val="0"/>
        <w:autoSpaceDN w:val="0"/>
        <w:adjustRightInd w:val="0"/>
        <w:rPr>
          <w:rFonts w:ascii="Arial" w:hAnsi="Arial" w:cs="Arial"/>
          <w:szCs w:val="20"/>
        </w:rPr>
      </w:pPr>
    </w:p>
    <w:p w14:paraId="3F427DAF"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Regjeringen Korvald (1972-73): Statsminister Lars Korvald,</w:t>
      </w:r>
    </w:p>
    <w:p w14:paraId="74DC8999"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sosialminister </w:t>
      </w:r>
      <w:proofErr w:type="spellStart"/>
      <w:r w:rsidRPr="004C2C29">
        <w:rPr>
          <w:rFonts w:ascii="Arial" w:hAnsi="Arial" w:cs="Arial"/>
          <w:szCs w:val="20"/>
        </w:rPr>
        <w:t>Bergfrid</w:t>
      </w:r>
      <w:proofErr w:type="spellEnd"/>
      <w:r w:rsidRPr="004C2C29">
        <w:rPr>
          <w:rFonts w:ascii="Arial" w:hAnsi="Arial" w:cs="Arial"/>
          <w:szCs w:val="20"/>
        </w:rPr>
        <w:t xml:space="preserve"> Fjose, justisminister Petter Koren, kommunal- og</w:t>
      </w:r>
    </w:p>
    <w:p w14:paraId="4B97A96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arbeidsminister Johan Skipnes.</w:t>
      </w:r>
    </w:p>
    <w:p w14:paraId="144B4B03" w14:textId="77777777" w:rsidR="00FD6AA1" w:rsidRPr="004C2C29" w:rsidRDefault="00FD6AA1" w:rsidP="00FD6AA1">
      <w:pPr>
        <w:autoSpaceDE w:val="0"/>
        <w:autoSpaceDN w:val="0"/>
        <w:adjustRightInd w:val="0"/>
        <w:rPr>
          <w:rFonts w:ascii="Arial" w:hAnsi="Arial" w:cs="Arial"/>
          <w:szCs w:val="20"/>
        </w:rPr>
      </w:pPr>
    </w:p>
    <w:p w14:paraId="27895D1A"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lastRenderedPageBreak/>
        <w:t>Regjeringen Willoch (1983-86): Kirke- og undervisningsminister</w:t>
      </w:r>
    </w:p>
    <w:p w14:paraId="5BC56BF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Kjell Magne Bondevik, olje- og energiminister Kåre Kristiansen,</w:t>
      </w:r>
    </w:p>
    <w:p w14:paraId="3FCB9B14"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handelsminister Asbjørn Haugstvedt, bistandsminister Reidun</w:t>
      </w:r>
    </w:p>
    <w:p w14:paraId="0109188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Brusletten.</w:t>
      </w:r>
    </w:p>
    <w:p w14:paraId="54FE8061" w14:textId="77777777" w:rsidR="00FD6AA1" w:rsidRPr="004C2C29" w:rsidRDefault="00FD6AA1" w:rsidP="00FD6AA1">
      <w:pPr>
        <w:autoSpaceDE w:val="0"/>
        <w:autoSpaceDN w:val="0"/>
        <w:adjustRightInd w:val="0"/>
        <w:rPr>
          <w:rFonts w:ascii="Arial" w:hAnsi="Arial" w:cs="Arial"/>
          <w:szCs w:val="20"/>
        </w:rPr>
      </w:pPr>
    </w:p>
    <w:p w14:paraId="428FEFD1"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Regjeringen Syse (1989-90): Utenriksminister Kjell Magne Bondevik,</w:t>
      </w:r>
    </w:p>
    <w:p w14:paraId="26EFFD6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undervisningsminister Einar Steensnæs, kirke- og kulturminister</w:t>
      </w:r>
    </w:p>
    <w:p w14:paraId="5FD9B934"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Eleonore Bjartveit, samferdselsminister Lars Gunnar Lie, familie- og</w:t>
      </w:r>
    </w:p>
    <w:p w14:paraId="3EA2D6BC"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administrasjonsminister Solveig Sollie.</w:t>
      </w:r>
    </w:p>
    <w:p w14:paraId="0814B1C8" w14:textId="77777777" w:rsidR="00FD6AA1" w:rsidRPr="004C2C29" w:rsidRDefault="00FD6AA1" w:rsidP="00FD6AA1">
      <w:pPr>
        <w:autoSpaceDE w:val="0"/>
        <w:autoSpaceDN w:val="0"/>
        <w:adjustRightInd w:val="0"/>
        <w:rPr>
          <w:rFonts w:ascii="Arial" w:hAnsi="Arial" w:cs="Arial"/>
          <w:szCs w:val="20"/>
        </w:rPr>
      </w:pPr>
    </w:p>
    <w:p w14:paraId="1CF50413"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Regjeringen Bondevik I (1997- 2000): Statsminister Kjell Magne</w:t>
      </w:r>
    </w:p>
    <w:p w14:paraId="7EAA0C23"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Bondevik</w:t>
      </w:r>
      <w:r>
        <w:rPr>
          <w:rFonts w:ascii="Arial" w:hAnsi="Arial" w:cs="Arial"/>
          <w:szCs w:val="20"/>
        </w:rPr>
        <w:t>, utenriksminister Knut Vollebæ</w:t>
      </w:r>
      <w:r w:rsidRPr="004C2C29">
        <w:rPr>
          <w:rFonts w:ascii="Arial" w:hAnsi="Arial" w:cs="Arial"/>
          <w:szCs w:val="20"/>
        </w:rPr>
        <w:t>k, barne- og familieminister</w:t>
      </w:r>
    </w:p>
    <w:p w14:paraId="5CA0A69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Valgerd Svarstad Haugland, kirke-, utdannings- og forskningsminister</w:t>
      </w:r>
    </w:p>
    <w:p w14:paraId="1A2466F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Jon Lilletun, helseminister Dagfinn Høybråten, landbruksminister Kåre</w:t>
      </w:r>
    </w:p>
    <w:p w14:paraId="018E1534"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Gjønnes, menneskerettighets- og utviklingsminister Hilde Frafjord</w:t>
      </w:r>
    </w:p>
    <w:p w14:paraId="42D023B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Johnson, arbeids- og administrasjonsminister 1999-2000 Laila Dåvøy,</w:t>
      </w:r>
    </w:p>
    <w:p w14:paraId="45F6E35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forsvarsminister 1997-1999 og samferdselsminister 1999-2000 Dag</w:t>
      </w:r>
    </w:p>
    <w:p w14:paraId="2B7B9CC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Jostein Fjærvoll, justisminister Aud Inger Aure 1997-1999</w:t>
      </w:r>
    </w:p>
    <w:p w14:paraId="403B4069" w14:textId="77777777" w:rsidR="00FD6AA1" w:rsidRPr="004C2C29" w:rsidRDefault="00FD6AA1" w:rsidP="00FD6AA1">
      <w:pPr>
        <w:autoSpaceDE w:val="0"/>
        <w:autoSpaceDN w:val="0"/>
        <w:adjustRightInd w:val="0"/>
        <w:rPr>
          <w:rFonts w:ascii="Arial" w:hAnsi="Arial" w:cs="Arial"/>
          <w:szCs w:val="20"/>
        </w:rPr>
      </w:pPr>
    </w:p>
    <w:p w14:paraId="3C22D11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Regjeringen Bondevik II (2001-2005): Statsminister Kjell Magne</w:t>
      </w:r>
    </w:p>
    <w:p w14:paraId="1EBD1EA1"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Bondevik, helseminister 2001-2004, arbeids- og sosialminister</w:t>
      </w:r>
    </w:p>
    <w:p w14:paraId="584CB8D7"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2004-2005 Dagfinn Høybråten, kirke og kulturminister Valgerd</w:t>
      </w:r>
    </w:p>
    <w:p w14:paraId="125BEC58"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Svarstad Haugland, utviklingsminister Hilde Frafjord Johnson, barne- og</w:t>
      </w:r>
    </w:p>
    <w:p w14:paraId="6B86B67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familieminister Laila Dåvøy, olje- og energiminister 2001-2004 Einar</w:t>
      </w:r>
    </w:p>
    <w:p w14:paraId="2A12226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Steensnæs, miljøvernminister 2004-2005 Knut Arild Hareide.</w:t>
      </w:r>
    </w:p>
    <w:p w14:paraId="14BDE3E5" w14:textId="77777777" w:rsidR="00FD6AA1" w:rsidRPr="004C2C29" w:rsidRDefault="00FD6AA1" w:rsidP="00FD6AA1">
      <w:pPr>
        <w:autoSpaceDE w:val="0"/>
        <w:autoSpaceDN w:val="0"/>
        <w:adjustRightInd w:val="0"/>
        <w:rPr>
          <w:rFonts w:ascii="Arial" w:hAnsi="Arial" w:cs="Arial"/>
          <w:szCs w:val="20"/>
        </w:rPr>
      </w:pPr>
    </w:p>
    <w:p w14:paraId="53DC76F2" w14:textId="05239BB3" w:rsidR="00FD6AA1" w:rsidRDefault="0042711D" w:rsidP="00FD6AA1">
      <w:pPr>
        <w:autoSpaceDE w:val="0"/>
        <w:autoSpaceDN w:val="0"/>
        <w:adjustRightInd w:val="0"/>
        <w:rPr>
          <w:rFonts w:ascii="Arial" w:hAnsi="Arial" w:cs="Arial"/>
          <w:color w:val="333333"/>
          <w:shd w:val="clear" w:color="auto" w:fill="FFFFFF"/>
        </w:rPr>
      </w:pPr>
      <w:r>
        <w:rPr>
          <w:rFonts w:ascii="Arial" w:hAnsi="Arial" w:cs="Arial"/>
          <w:color w:val="333333"/>
          <w:shd w:val="clear" w:color="auto" w:fill="FFFFFF"/>
        </w:rPr>
        <w:t xml:space="preserve">Regjeringen </w:t>
      </w:r>
      <w:r w:rsidR="00317E40" w:rsidRPr="00317E40">
        <w:rPr>
          <w:rFonts w:ascii="Arial" w:hAnsi="Arial" w:cs="Arial"/>
          <w:color w:val="333333"/>
          <w:shd w:val="clear" w:color="auto" w:fill="FFFFFF"/>
        </w:rPr>
        <w:t xml:space="preserve">Solbergs </w:t>
      </w:r>
      <w:r w:rsidR="00E20617">
        <w:rPr>
          <w:rFonts w:ascii="Arial" w:hAnsi="Arial" w:cs="Arial"/>
          <w:color w:val="333333"/>
          <w:shd w:val="clear" w:color="auto" w:fill="FFFFFF"/>
        </w:rPr>
        <w:t xml:space="preserve">(2013 </w:t>
      </w:r>
      <w:proofErr w:type="gramStart"/>
      <w:r w:rsidR="00E20617">
        <w:rPr>
          <w:rFonts w:ascii="Arial" w:hAnsi="Arial" w:cs="Arial"/>
          <w:color w:val="333333"/>
          <w:shd w:val="clear" w:color="auto" w:fill="FFFFFF"/>
        </w:rPr>
        <w:t>-</w:t>
      </w:r>
      <w:r w:rsidR="00DD29A1">
        <w:rPr>
          <w:rFonts w:ascii="Arial" w:hAnsi="Arial" w:cs="Arial"/>
          <w:color w:val="333333"/>
          <w:shd w:val="clear" w:color="auto" w:fill="FFFFFF"/>
        </w:rPr>
        <w:t xml:space="preserve"> </w:t>
      </w:r>
      <w:r w:rsidR="0075415F">
        <w:rPr>
          <w:rFonts w:ascii="Arial" w:hAnsi="Arial" w:cs="Arial"/>
          <w:color w:val="333333"/>
          <w:shd w:val="clear" w:color="auto" w:fill="FFFFFF"/>
        </w:rPr>
        <w:t>)</w:t>
      </w:r>
      <w:proofErr w:type="gramEnd"/>
      <w:r w:rsidR="00A54B83">
        <w:rPr>
          <w:rFonts w:ascii="Arial" w:hAnsi="Arial" w:cs="Arial"/>
          <w:color w:val="333333"/>
          <w:shd w:val="clear" w:color="auto" w:fill="FFFFFF"/>
        </w:rPr>
        <w:t>:</w:t>
      </w:r>
      <w:r w:rsidR="00F26899">
        <w:rPr>
          <w:rFonts w:ascii="Arial" w:hAnsi="Arial" w:cs="Arial"/>
          <w:color w:val="333333"/>
          <w:shd w:val="clear" w:color="auto" w:fill="FFFFFF"/>
        </w:rPr>
        <w:t xml:space="preserve"> Barne- og familieminister Kjell Ingolf Ropstad, Landbruk</w:t>
      </w:r>
      <w:r w:rsidR="001C63FC">
        <w:rPr>
          <w:rFonts w:ascii="Arial" w:hAnsi="Arial" w:cs="Arial"/>
          <w:color w:val="333333"/>
          <w:shd w:val="clear" w:color="auto" w:fill="FFFFFF"/>
        </w:rPr>
        <w:t>s- og matminister Olaug Vervik Bollestad</w:t>
      </w:r>
      <w:r w:rsidR="00F931A2">
        <w:rPr>
          <w:rFonts w:ascii="Arial" w:hAnsi="Arial" w:cs="Arial"/>
          <w:color w:val="333333"/>
          <w:shd w:val="clear" w:color="auto" w:fill="FFFFFF"/>
        </w:rPr>
        <w:t xml:space="preserve">, </w:t>
      </w:r>
      <w:r w:rsidR="00D57D22">
        <w:rPr>
          <w:rFonts w:ascii="Arial" w:hAnsi="Arial" w:cs="Arial"/>
          <w:color w:val="333333"/>
          <w:shd w:val="clear" w:color="auto" w:fill="FFFFFF"/>
        </w:rPr>
        <w:t>Utviklingsminister Dag Inge Ulstein</w:t>
      </w:r>
      <w:r w:rsidR="0003796F">
        <w:rPr>
          <w:rFonts w:ascii="Arial" w:hAnsi="Arial" w:cs="Arial"/>
          <w:color w:val="333333"/>
          <w:shd w:val="clear" w:color="auto" w:fill="FFFFFF"/>
        </w:rPr>
        <w:t xml:space="preserve"> (fra januar 2019)</w:t>
      </w:r>
      <w:r w:rsidR="00D57D22">
        <w:rPr>
          <w:rFonts w:ascii="Arial" w:hAnsi="Arial" w:cs="Arial"/>
          <w:color w:val="333333"/>
          <w:shd w:val="clear" w:color="auto" w:fill="FFFFFF"/>
        </w:rPr>
        <w:t>, Samferdselsminister Knut Arild Hareide (</w:t>
      </w:r>
      <w:r w:rsidR="00DE7E7F">
        <w:rPr>
          <w:rFonts w:ascii="Arial" w:hAnsi="Arial" w:cs="Arial"/>
          <w:color w:val="333333"/>
          <w:shd w:val="clear" w:color="auto" w:fill="FFFFFF"/>
        </w:rPr>
        <w:t>fra januar 2020</w:t>
      </w:r>
      <w:r w:rsidR="0092107F">
        <w:rPr>
          <w:rFonts w:ascii="Arial" w:hAnsi="Arial" w:cs="Arial"/>
          <w:color w:val="333333"/>
          <w:shd w:val="clear" w:color="auto" w:fill="FFFFFF"/>
        </w:rPr>
        <w:t>)</w:t>
      </w:r>
    </w:p>
    <w:p w14:paraId="0E3D4212" w14:textId="5F1C54ED" w:rsidR="0092107F" w:rsidRDefault="0092107F" w:rsidP="00FD6AA1">
      <w:pPr>
        <w:autoSpaceDE w:val="0"/>
        <w:autoSpaceDN w:val="0"/>
        <w:adjustRightInd w:val="0"/>
        <w:rPr>
          <w:rFonts w:ascii="Arial" w:hAnsi="Arial" w:cs="Arial"/>
          <w:color w:val="333333"/>
          <w:shd w:val="clear" w:color="auto" w:fill="FFFFFF"/>
        </w:rPr>
      </w:pPr>
    </w:p>
    <w:p w14:paraId="5CF2DE44" w14:textId="3EA3CB5A" w:rsidR="0092107F" w:rsidRDefault="0092107F" w:rsidP="00FD6AA1">
      <w:pPr>
        <w:autoSpaceDE w:val="0"/>
        <w:autoSpaceDN w:val="0"/>
        <w:adjustRightInd w:val="0"/>
        <w:rPr>
          <w:rFonts w:ascii="Arial" w:hAnsi="Arial" w:cs="Arial"/>
          <w:color w:val="333333"/>
          <w:shd w:val="clear" w:color="auto" w:fill="FFFFFF"/>
        </w:rPr>
      </w:pPr>
    </w:p>
    <w:p w14:paraId="2CBD1A8E" w14:textId="77777777" w:rsidR="0092107F" w:rsidRPr="00317E40" w:rsidRDefault="0092107F" w:rsidP="00FD6AA1">
      <w:pPr>
        <w:autoSpaceDE w:val="0"/>
        <w:autoSpaceDN w:val="0"/>
        <w:adjustRightInd w:val="0"/>
        <w:rPr>
          <w:rFonts w:ascii="Arial" w:hAnsi="Arial" w:cs="Arial"/>
        </w:rPr>
      </w:pPr>
    </w:p>
    <w:p w14:paraId="4BCC08F1" w14:textId="77777777" w:rsidR="00FD6AA1" w:rsidRPr="004C2C29" w:rsidRDefault="00FD6AA1" w:rsidP="00FD6AA1">
      <w:pPr>
        <w:pStyle w:val="Overskrift2"/>
      </w:pPr>
      <w:bookmarkStart w:id="27" w:name="_Toc333316137"/>
      <w:r>
        <w:t>4.2 Struktur</w:t>
      </w:r>
      <w:bookmarkEnd w:id="27"/>
    </w:p>
    <w:p w14:paraId="6D7FD605" w14:textId="77777777" w:rsidR="00FD6AA1" w:rsidRPr="004C2C29" w:rsidRDefault="00FD6AA1" w:rsidP="00FD6AA1">
      <w:pPr>
        <w:pStyle w:val="Overskrift3"/>
      </w:pPr>
      <w:bookmarkStart w:id="28" w:name="_Toc333316138"/>
      <w:r w:rsidRPr="004C2C29">
        <w:t xml:space="preserve">4.2.1 </w:t>
      </w:r>
      <w:r w:rsidRPr="000C0391">
        <w:t>Landsmøtet</w:t>
      </w:r>
      <w:bookmarkEnd w:id="28"/>
    </w:p>
    <w:p w14:paraId="5C42812A"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Landsmøtet i KrF er partiets øverste myndighet. Landsmøtene holdes </w:t>
      </w:r>
      <w:r w:rsidRPr="00EE075A">
        <w:rPr>
          <w:rFonts w:ascii="Arial" w:hAnsi="Arial" w:cs="Arial"/>
          <w:b/>
          <w:bCs/>
          <w:szCs w:val="20"/>
        </w:rPr>
        <w:t>hvert annet år</w:t>
      </w:r>
      <w:r w:rsidRPr="004C2C29">
        <w:rPr>
          <w:rFonts w:ascii="Arial" w:hAnsi="Arial" w:cs="Arial"/>
          <w:szCs w:val="20"/>
        </w:rPr>
        <w:t xml:space="preserve">. Landsmøtet blir innkalt av landsstyret med minst én måneds varsel. Landsstyret kan også innkalle til ekstraordinære landsmøter. </w:t>
      </w:r>
    </w:p>
    <w:p w14:paraId="7E621221" w14:textId="77777777" w:rsidR="00FD6AA1" w:rsidRPr="004C2C29" w:rsidRDefault="00FD6AA1" w:rsidP="00FD6AA1">
      <w:pPr>
        <w:autoSpaceDE w:val="0"/>
        <w:autoSpaceDN w:val="0"/>
        <w:adjustRightInd w:val="0"/>
        <w:rPr>
          <w:rFonts w:ascii="Arial" w:hAnsi="Arial" w:cs="Arial"/>
          <w:szCs w:val="20"/>
        </w:rPr>
      </w:pPr>
    </w:p>
    <w:p w14:paraId="135E6F15"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Lovene regulerer sammensetningen av KrFs landsmøter.</w:t>
      </w:r>
    </w:p>
    <w:p w14:paraId="28D82C1B" w14:textId="77777777" w:rsidR="00FD6AA1" w:rsidRPr="004C2C29" w:rsidRDefault="00FD6AA1" w:rsidP="00FD6AA1">
      <w:pPr>
        <w:autoSpaceDE w:val="0"/>
        <w:autoSpaceDN w:val="0"/>
        <w:adjustRightInd w:val="0"/>
        <w:rPr>
          <w:rFonts w:ascii="Arial" w:hAnsi="Arial" w:cs="Arial"/>
          <w:b/>
          <w:bCs/>
          <w:szCs w:val="20"/>
        </w:rPr>
      </w:pPr>
    </w:p>
    <w:p w14:paraId="0820D97C"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Landsmøtets oppgaver</w:t>
      </w:r>
    </w:p>
    <w:p w14:paraId="6F441D1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Landsmøtet skal:</w:t>
      </w:r>
    </w:p>
    <w:p w14:paraId="231C3021" w14:textId="442E321B" w:rsidR="00FD6AA1" w:rsidRPr="004C2C29" w:rsidRDefault="00FD6AA1" w:rsidP="000075F5">
      <w:pPr>
        <w:numPr>
          <w:ilvl w:val="0"/>
          <w:numId w:val="6"/>
        </w:numPr>
        <w:autoSpaceDE w:val="0"/>
        <w:autoSpaceDN w:val="0"/>
        <w:adjustRightInd w:val="0"/>
        <w:rPr>
          <w:rFonts w:ascii="Arial" w:hAnsi="Arial" w:cs="Arial"/>
          <w:szCs w:val="20"/>
        </w:rPr>
      </w:pPr>
      <w:r w:rsidRPr="004C2C29">
        <w:rPr>
          <w:rFonts w:ascii="Arial" w:hAnsi="Arial" w:cs="Arial"/>
          <w:szCs w:val="20"/>
        </w:rPr>
        <w:lastRenderedPageBreak/>
        <w:t>Velge en valgk</w:t>
      </w:r>
      <w:r>
        <w:rPr>
          <w:rFonts w:ascii="Arial" w:hAnsi="Arial" w:cs="Arial"/>
          <w:szCs w:val="20"/>
        </w:rPr>
        <w:t>omité på 9 medlemmer. Valgkomitee</w:t>
      </w:r>
      <w:r w:rsidRPr="004C2C29">
        <w:rPr>
          <w:rFonts w:ascii="Arial" w:hAnsi="Arial" w:cs="Arial"/>
          <w:szCs w:val="20"/>
        </w:rPr>
        <w:t>n skal til neste landsmøte komme med forslag på leder, 1. nestleder, 2. nestleder, 5 medlemmer med 7 varamedlemmer til sentralstyret, revisor, kontrollkomité og ny</w:t>
      </w:r>
      <w:r w:rsidR="0072628D">
        <w:rPr>
          <w:rFonts w:ascii="Arial" w:hAnsi="Arial" w:cs="Arial"/>
          <w:szCs w:val="20"/>
        </w:rPr>
        <w:t xml:space="preserve"> </w:t>
      </w:r>
      <w:r w:rsidRPr="004C2C29">
        <w:rPr>
          <w:rFonts w:ascii="Arial" w:hAnsi="Arial" w:cs="Arial"/>
          <w:szCs w:val="20"/>
        </w:rPr>
        <w:t>valgkomité</w:t>
      </w:r>
      <w:r>
        <w:rPr>
          <w:rFonts w:ascii="Arial" w:hAnsi="Arial" w:cs="Arial"/>
          <w:szCs w:val="20"/>
        </w:rPr>
        <w:t>.</w:t>
      </w:r>
      <w:r>
        <w:rPr>
          <w:rFonts w:ascii="Arial" w:hAnsi="Arial" w:cs="Arial"/>
          <w:szCs w:val="20"/>
        </w:rPr>
        <w:br/>
      </w:r>
    </w:p>
    <w:p w14:paraId="0B6F2DBF" w14:textId="4AF9BAD1" w:rsidR="00FD6AA1" w:rsidRPr="004C2C29" w:rsidRDefault="00FD6AA1" w:rsidP="000075F5">
      <w:pPr>
        <w:numPr>
          <w:ilvl w:val="0"/>
          <w:numId w:val="6"/>
        </w:numPr>
        <w:autoSpaceDE w:val="0"/>
        <w:autoSpaceDN w:val="0"/>
        <w:adjustRightInd w:val="0"/>
        <w:rPr>
          <w:rFonts w:ascii="Arial" w:hAnsi="Arial" w:cs="Arial"/>
          <w:szCs w:val="20"/>
        </w:rPr>
      </w:pPr>
      <w:r w:rsidRPr="004C2C29">
        <w:rPr>
          <w:rFonts w:ascii="Arial" w:hAnsi="Arial" w:cs="Arial"/>
          <w:szCs w:val="20"/>
        </w:rPr>
        <w:t xml:space="preserve">Godkjenne </w:t>
      </w:r>
      <w:r w:rsidR="00A06BBF">
        <w:rPr>
          <w:rFonts w:ascii="Arial" w:hAnsi="Arial" w:cs="Arial"/>
          <w:szCs w:val="20"/>
        </w:rPr>
        <w:t xml:space="preserve">KrFs </w:t>
      </w:r>
      <w:r w:rsidRPr="004C2C29">
        <w:rPr>
          <w:rFonts w:ascii="Arial" w:hAnsi="Arial" w:cs="Arial"/>
          <w:szCs w:val="20"/>
        </w:rPr>
        <w:t>årsmelding.</w:t>
      </w:r>
      <w:r w:rsidR="00A06BBF">
        <w:rPr>
          <w:rFonts w:ascii="Arial" w:hAnsi="Arial" w:cs="Arial"/>
          <w:szCs w:val="20"/>
        </w:rPr>
        <w:t xml:space="preserve"> (2-år</w:t>
      </w:r>
      <w:r w:rsidR="00791373">
        <w:rPr>
          <w:rFonts w:ascii="Arial" w:hAnsi="Arial" w:cs="Arial"/>
          <w:szCs w:val="20"/>
        </w:rPr>
        <w:t>s</w:t>
      </w:r>
      <w:r w:rsidR="00A06BBF">
        <w:rPr>
          <w:rFonts w:ascii="Arial" w:hAnsi="Arial" w:cs="Arial"/>
          <w:szCs w:val="20"/>
        </w:rPr>
        <w:t>melding</w:t>
      </w:r>
      <w:r w:rsidR="00791373">
        <w:rPr>
          <w:rFonts w:ascii="Arial" w:hAnsi="Arial" w:cs="Arial"/>
          <w:szCs w:val="20"/>
        </w:rPr>
        <w:t>)</w:t>
      </w:r>
      <w:r>
        <w:rPr>
          <w:rFonts w:ascii="Arial" w:hAnsi="Arial" w:cs="Arial"/>
          <w:szCs w:val="20"/>
        </w:rPr>
        <w:br/>
      </w:r>
    </w:p>
    <w:p w14:paraId="433A9E00" w14:textId="02D76FBB" w:rsidR="00FD6AA1" w:rsidRPr="004C2C29" w:rsidRDefault="00FD6AA1" w:rsidP="000075F5">
      <w:pPr>
        <w:numPr>
          <w:ilvl w:val="0"/>
          <w:numId w:val="6"/>
        </w:numPr>
        <w:autoSpaceDE w:val="0"/>
        <w:autoSpaceDN w:val="0"/>
        <w:adjustRightInd w:val="0"/>
        <w:rPr>
          <w:rFonts w:ascii="Arial" w:hAnsi="Arial" w:cs="Arial"/>
          <w:szCs w:val="20"/>
        </w:rPr>
      </w:pPr>
      <w:r w:rsidRPr="004C2C29">
        <w:rPr>
          <w:rFonts w:ascii="Arial" w:hAnsi="Arial" w:cs="Arial"/>
          <w:szCs w:val="20"/>
        </w:rPr>
        <w:t xml:space="preserve">Velge leder, 2 nestledere, 5 medlemmer </w:t>
      </w:r>
      <w:r w:rsidRPr="00DD29A1">
        <w:rPr>
          <w:rFonts w:ascii="Arial" w:hAnsi="Arial" w:cs="Arial"/>
          <w:szCs w:val="20"/>
        </w:rPr>
        <w:t xml:space="preserve">med </w:t>
      </w:r>
      <w:r w:rsidR="002F3BE2" w:rsidRPr="00DD29A1">
        <w:rPr>
          <w:rFonts w:ascii="Arial" w:hAnsi="Arial" w:cs="Arial"/>
          <w:szCs w:val="20"/>
        </w:rPr>
        <w:t>4</w:t>
      </w:r>
      <w:r w:rsidRPr="00DD29A1">
        <w:rPr>
          <w:rFonts w:ascii="Arial" w:hAnsi="Arial" w:cs="Arial"/>
          <w:szCs w:val="20"/>
        </w:rPr>
        <w:t xml:space="preserve"> </w:t>
      </w:r>
      <w:r w:rsidRPr="004C2C29">
        <w:rPr>
          <w:rFonts w:ascii="Arial" w:hAnsi="Arial" w:cs="Arial"/>
          <w:szCs w:val="20"/>
        </w:rPr>
        <w:t>varamedlemmer til sentralstyret, Statsautorisert reviso</w:t>
      </w:r>
      <w:r>
        <w:rPr>
          <w:rFonts w:ascii="Arial" w:hAnsi="Arial" w:cs="Arial"/>
          <w:szCs w:val="20"/>
        </w:rPr>
        <w:t xml:space="preserve">r </w:t>
      </w:r>
      <w:r w:rsidRPr="004C2C29">
        <w:rPr>
          <w:rFonts w:ascii="Arial" w:hAnsi="Arial" w:cs="Arial"/>
          <w:szCs w:val="20"/>
        </w:rPr>
        <w:t>og kontrollkomité på 2 medlemmer.</w:t>
      </w:r>
      <w:r>
        <w:rPr>
          <w:rFonts w:ascii="Arial" w:hAnsi="Arial" w:cs="Arial"/>
          <w:szCs w:val="20"/>
        </w:rPr>
        <w:br/>
      </w:r>
    </w:p>
    <w:p w14:paraId="3ACC46E2" w14:textId="7D715A77" w:rsidR="00FD6AA1" w:rsidRPr="004C2C29" w:rsidRDefault="00FD6AA1" w:rsidP="000075F5">
      <w:pPr>
        <w:numPr>
          <w:ilvl w:val="0"/>
          <w:numId w:val="6"/>
        </w:numPr>
        <w:autoSpaceDE w:val="0"/>
        <w:autoSpaceDN w:val="0"/>
        <w:adjustRightInd w:val="0"/>
        <w:rPr>
          <w:rFonts w:ascii="Arial" w:hAnsi="Arial" w:cs="Arial"/>
          <w:szCs w:val="20"/>
        </w:rPr>
      </w:pPr>
      <w:r w:rsidRPr="004C2C29">
        <w:rPr>
          <w:rFonts w:ascii="Arial" w:hAnsi="Arial" w:cs="Arial"/>
          <w:szCs w:val="20"/>
        </w:rPr>
        <w:t>Behandle saker som landsstyret eller sentralstyret legger fram.</w:t>
      </w:r>
      <w:r>
        <w:rPr>
          <w:rFonts w:ascii="Arial" w:hAnsi="Arial" w:cs="Arial"/>
          <w:szCs w:val="20"/>
        </w:rPr>
        <w:br/>
      </w:r>
    </w:p>
    <w:p w14:paraId="49C8209F" w14:textId="77777777" w:rsidR="00FD6AA1" w:rsidRPr="004C2C29" w:rsidRDefault="00FD6AA1" w:rsidP="000075F5">
      <w:pPr>
        <w:numPr>
          <w:ilvl w:val="0"/>
          <w:numId w:val="6"/>
        </w:numPr>
        <w:autoSpaceDE w:val="0"/>
        <w:autoSpaceDN w:val="0"/>
        <w:adjustRightInd w:val="0"/>
        <w:rPr>
          <w:rFonts w:ascii="Arial" w:hAnsi="Arial" w:cs="Arial"/>
          <w:szCs w:val="20"/>
        </w:rPr>
      </w:pPr>
      <w:r w:rsidRPr="004C2C29">
        <w:rPr>
          <w:rFonts w:ascii="Arial" w:hAnsi="Arial" w:cs="Arial"/>
          <w:szCs w:val="20"/>
        </w:rPr>
        <w:t>Det landsmøtet som blir holdt i stortingsvalgåret, skal vedta valgprogrammet.</w:t>
      </w:r>
      <w:r>
        <w:rPr>
          <w:rFonts w:ascii="Arial" w:hAnsi="Arial" w:cs="Arial"/>
          <w:szCs w:val="20"/>
        </w:rPr>
        <w:br/>
      </w:r>
    </w:p>
    <w:p w14:paraId="1D984968" w14:textId="77777777" w:rsidR="00FD6AA1" w:rsidRPr="004C2C29" w:rsidRDefault="00FD6AA1" w:rsidP="00FD6AA1">
      <w:pPr>
        <w:autoSpaceDE w:val="0"/>
        <w:autoSpaceDN w:val="0"/>
        <w:adjustRightInd w:val="0"/>
        <w:ind w:left="360"/>
        <w:rPr>
          <w:rFonts w:ascii="Arial" w:hAnsi="Arial" w:cs="Arial"/>
          <w:szCs w:val="20"/>
        </w:rPr>
      </w:pPr>
      <w:r w:rsidRPr="004C2C29">
        <w:rPr>
          <w:rFonts w:ascii="Arial" w:hAnsi="Arial" w:cs="Arial"/>
          <w:szCs w:val="20"/>
        </w:rPr>
        <w:t>Ønsker fylkeslag, lokallag og enkelte medlemmer av partiet å fremme en sak for landsmøtet, må saken sendes til sentralstyret senest 2 måneder før landsmøtet. Vil sentralstyret gå inn for saken, kommer de med en innstilling. Forslag som ikke er sendt innen fristen, kan ikke legges fram for landsmøtet uten at et flertall i sentralstyret eller 2/3 flertall på landsmøtet er for, at sakene skal fremmes. I alle andre saker,</w:t>
      </w:r>
      <w:r>
        <w:rPr>
          <w:rFonts w:ascii="Arial" w:hAnsi="Arial" w:cs="Arial"/>
          <w:szCs w:val="20"/>
        </w:rPr>
        <w:t xml:space="preserve"> </w:t>
      </w:r>
      <w:r w:rsidRPr="004C2C29">
        <w:rPr>
          <w:rFonts w:ascii="Arial" w:hAnsi="Arial" w:cs="Arial"/>
          <w:szCs w:val="20"/>
        </w:rPr>
        <w:t>unntatt lovendring etter §12, blir vedtak gjort med vanlig flertall.</w:t>
      </w:r>
    </w:p>
    <w:p w14:paraId="7644E5DB" w14:textId="77777777" w:rsidR="00FD6AA1" w:rsidRDefault="00FD6AA1" w:rsidP="00FD6AA1">
      <w:pPr>
        <w:autoSpaceDE w:val="0"/>
        <w:autoSpaceDN w:val="0"/>
        <w:adjustRightInd w:val="0"/>
        <w:rPr>
          <w:rFonts w:ascii="Arial" w:hAnsi="Arial" w:cs="Arial"/>
          <w:szCs w:val="28"/>
        </w:rPr>
      </w:pPr>
    </w:p>
    <w:p w14:paraId="4C3302E9" w14:textId="77777777" w:rsidR="00FD6AA1" w:rsidRPr="004C2C29" w:rsidRDefault="00FD6AA1" w:rsidP="00FD6AA1">
      <w:pPr>
        <w:autoSpaceDE w:val="0"/>
        <w:autoSpaceDN w:val="0"/>
        <w:adjustRightInd w:val="0"/>
        <w:rPr>
          <w:rFonts w:ascii="Arial" w:hAnsi="Arial" w:cs="Arial"/>
          <w:szCs w:val="28"/>
        </w:rPr>
      </w:pPr>
    </w:p>
    <w:p w14:paraId="5C038454" w14:textId="77777777" w:rsidR="00FD6AA1" w:rsidRPr="004C2C29" w:rsidRDefault="00FD6AA1" w:rsidP="00FD6AA1">
      <w:pPr>
        <w:pStyle w:val="Overskrift3"/>
      </w:pPr>
      <w:bookmarkStart w:id="29" w:name="_Toc333316139"/>
      <w:r w:rsidRPr="004C2C29">
        <w:t>4.2</w:t>
      </w:r>
      <w:r>
        <w:t>.2</w:t>
      </w:r>
      <w:r w:rsidRPr="004C2C29">
        <w:t xml:space="preserve"> Landsstyret</w:t>
      </w:r>
      <w:bookmarkEnd w:id="29"/>
    </w:p>
    <w:p w14:paraId="0DF862A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Landsstyret er partiets høyeste organ mellom to landsmøter. </w:t>
      </w:r>
    </w:p>
    <w:p w14:paraId="0CECABB5" w14:textId="77777777" w:rsidR="00FD6AA1" w:rsidRPr="004C2C29" w:rsidRDefault="00FD6AA1" w:rsidP="00FD6AA1">
      <w:pPr>
        <w:autoSpaceDE w:val="0"/>
        <w:autoSpaceDN w:val="0"/>
        <w:adjustRightInd w:val="0"/>
        <w:rPr>
          <w:rFonts w:ascii="Arial" w:hAnsi="Arial" w:cs="Arial"/>
          <w:szCs w:val="20"/>
        </w:rPr>
      </w:pPr>
    </w:p>
    <w:p w14:paraId="6E8403D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Landsstyret skal møtes minst én gang i året, eller dersom minst en fjerdedel av landsstyret krever det.</w:t>
      </w:r>
    </w:p>
    <w:p w14:paraId="599414B6" w14:textId="77777777" w:rsidR="00FD6AA1" w:rsidRPr="004C2C29" w:rsidRDefault="00FD6AA1" w:rsidP="00FD6AA1">
      <w:pPr>
        <w:autoSpaceDE w:val="0"/>
        <w:autoSpaceDN w:val="0"/>
        <w:adjustRightInd w:val="0"/>
        <w:rPr>
          <w:rFonts w:ascii="Arial" w:hAnsi="Arial" w:cs="Arial"/>
          <w:b/>
          <w:bCs/>
          <w:szCs w:val="20"/>
        </w:rPr>
      </w:pPr>
    </w:p>
    <w:p w14:paraId="20EB8095" w14:textId="77777777" w:rsidR="00FD6AA1" w:rsidRDefault="00FD6AA1" w:rsidP="00FD6AA1">
      <w:pPr>
        <w:autoSpaceDE w:val="0"/>
        <w:autoSpaceDN w:val="0"/>
        <w:adjustRightInd w:val="0"/>
        <w:rPr>
          <w:rFonts w:ascii="Arial" w:hAnsi="Arial" w:cs="Arial"/>
          <w:b/>
          <w:bCs/>
          <w:szCs w:val="20"/>
        </w:rPr>
      </w:pPr>
      <w:r w:rsidRPr="004C2C29">
        <w:rPr>
          <w:rFonts w:ascii="Arial" w:hAnsi="Arial" w:cs="Arial"/>
          <w:b/>
          <w:bCs/>
          <w:szCs w:val="20"/>
        </w:rPr>
        <w:t>Landsstyret er sammensatt av:</w:t>
      </w:r>
    </w:p>
    <w:p w14:paraId="05B08E47" w14:textId="77777777" w:rsidR="00FD6AA1" w:rsidRPr="004C2C29" w:rsidRDefault="00FD6AA1" w:rsidP="00FD6AA1">
      <w:pPr>
        <w:autoSpaceDE w:val="0"/>
        <w:autoSpaceDN w:val="0"/>
        <w:adjustRightInd w:val="0"/>
        <w:rPr>
          <w:rFonts w:ascii="Arial" w:hAnsi="Arial" w:cs="Arial"/>
          <w:b/>
          <w:bCs/>
          <w:szCs w:val="20"/>
        </w:rPr>
      </w:pPr>
    </w:p>
    <w:p w14:paraId="614EEB78" w14:textId="77777777" w:rsidR="00FD6AA1" w:rsidRPr="004C2C29" w:rsidRDefault="00FD6AA1" w:rsidP="000075F5">
      <w:pPr>
        <w:numPr>
          <w:ilvl w:val="0"/>
          <w:numId w:val="7"/>
        </w:numPr>
        <w:autoSpaceDE w:val="0"/>
        <w:autoSpaceDN w:val="0"/>
        <w:adjustRightInd w:val="0"/>
        <w:rPr>
          <w:rFonts w:ascii="Arial" w:hAnsi="Arial" w:cs="Arial"/>
          <w:szCs w:val="20"/>
        </w:rPr>
      </w:pPr>
      <w:r>
        <w:rPr>
          <w:rFonts w:ascii="Arial" w:hAnsi="Arial" w:cs="Arial"/>
          <w:szCs w:val="20"/>
        </w:rPr>
        <w:t>sentralstyret (12</w:t>
      </w:r>
      <w:r w:rsidRPr="004C2C29">
        <w:rPr>
          <w:rFonts w:ascii="Arial" w:hAnsi="Arial" w:cs="Arial"/>
          <w:szCs w:val="20"/>
        </w:rPr>
        <w:t xml:space="preserve"> medlemmer)</w:t>
      </w:r>
    </w:p>
    <w:p w14:paraId="2BAC44D8" w14:textId="5B9BB52B"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 xml:space="preserve">lederne i fylkeslagene </w:t>
      </w:r>
      <w:r w:rsidR="00F54408" w:rsidRPr="006232E1">
        <w:rPr>
          <w:rFonts w:asciiTheme="minorHAnsi" w:hAnsiTheme="minorHAnsi" w:cstheme="minorHAnsi"/>
          <w:color w:val="FF0000"/>
          <w:sz w:val="22"/>
        </w:rPr>
        <w:t>(</w:t>
      </w:r>
      <w:r w:rsidR="00F54408">
        <w:rPr>
          <w:rFonts w:asciiTheme="minorHAnsi" w:hAnsiTheme="minorHAnsi" w:cstheme="minorHAnsi"/>
          <w:color w:val="FF0000"/>
          <w:sz w:val="22"/>
        </w:rPr>
        <w:t xml:space="preserve">basert på stortingsvalgkretsene i </w:t>
      </w:r>
      <w:r w:rsidR="00F54408" w:rsidRPr="00DB71A5">
        <w:rPr>
          <w:rFonts w:asciiTheme="minorHAnsi" w:hAnsiTheme="minorHAnsi" w:cstheme="minorHAnsi"/>
          <w:color w:val="FF0000"/>
          <w:sz w:val="22"/>
        </w:rPr>
        <w:t>2017</w:t>
      </w:r>
      <w:r w:rsidR="00FF508E">
        <w:rPr>
          <w:rFonts w:asciiTheme="minorHAnsi" w:hAnsiTheme="minorHAnsi" w:cstheme="minorHAnsi"/>
          <w:color w:val="FF0000"/>
          <w:sz w:val="22"/>
        </w:rPr>
        <w:t xml:space="preserve"> inntil videre</w:t>
      </w:r>
      <w:r w:rsidR="00F54408">
        <w:rPr>
          <w:rFonts w:asciiTheme="minorHAnsi" w:hAnsiTheme="minorHAnsi" w:cstheme="minorHAnsi"/>
          <w:color w:val="FF0000"/>
          <w:sz w:val="22"/>
        </w:rPr>
        <w:t>)</w:t>
      </w:r>
    </w:p>
    <w:p w14:paraId="0AD9DBAD" w14:textId="58E164BA" w:rsidR="00FD6AA1" w:rsidRPr="004C2C29" w:rsidRDefault="00C459BF" w:rsidP="000075F5">
      <w:pPr>
        <w:numPr>
          <w:ilvl w:val="0"/>
          <w:numId w:val="7"/>
        </w:numPr>
        <w:autoSpaceDE w:val="0"/>
        <w:autoSpaceDN w:val="0"/>
        <w:adjustRightInd w:val="0"/>
        <w:rPr>
          <w:rFonts w:ascii="Arial" w:hAnsi="Arial" w:cs="Arial"/>
          <w:szCs w:val="20"/>
        </w:rPr>
      </w:pPr>
      <w:r>
        <w:rPr>
          <w:rFonts w:ascii="Arial" w:hAnsi="Arial" w:cs="Arial"/>
          <w:szCs w:val="20"/>
        </w:rPr>
        <w:t>nestlederne i</w:t>
      </w:r>
      <w:r w:rsidR="00FD6AA1" w:rsidRPr="004C2C29">
        <w:rPr>
          <w:rFonts w:ascii="Arial" w:hAnsi="Arial" w:cs="Arial"/>
          <w:szCs w:val="20"/>
        </w:rPr>
        <w:t xml:space="preserve"> </w:t>
      </w:r>
      <w:proofErr w:type="spellStart"/>
      <w:r w:rsidR="00FD6AA1" w:rsidRPr="004C2C29">
        <w:rPr>
          <w:rFonts w:ascii="Arial" w:hAnsi="Arial" w:cs="Arial"/>
          <w:szCs w:val="20"/>
        </w:rPr>
        <w:t>KrFU</w:t>
      </w:r>
      <w:proofErr w:type="spellEnd"/>
      <w:r w:rsidR="00FD6AA1" w:rsidRPr="004C2C29">
        <w:rPr>
          <w:rFonts w:ascii="Arial" w:hAnsi="Arial" w:cs="Arial"/>
          <w:szCs w:val="20"/>
        </w:rPr>
        <w:t xml:space="preserve"> og KrF Kvinner</w:t>
      </w:r>
    </w:p>
    <w:p w14:paraId="62CD4114" w14:textId="77777777"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3 representanter fra stortingsgruppen</w:t>
      </w:r>
    </w:p>
    <w:p w14:paraId="7746962C" w14:textId="77777777"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2 representanter fra de ansatte</w:t>
      </w:r>
    </w:p>
    <w:p w14:paraId="69FC0420" w14:textId="77777777" w:rsidR="00FD6AA1" w:rsidRPr="004C2C29" w:rsidRDefault="00FD6AA1" w:rsidP="00FD6AA1">
      <w:pPr>
        <w:autoSpaceDE w:val="0"/>
        <w:autoSpaceDN w:val="0"/>
        <w:adjustRightInd w:val="0"/>
        <w:rPr>
          <w:rFonts w:ascii="Arial" w:hAnsi="Arial" w:cs="Arial"/>
          <w:b/>
          <w:bCs/>
          <w:szCs w:val="20"/>
        </w:rPr>
      </w:pPr>
    </w:p>
    <w:p w14:paraId="0437406E" w14:textId="77777777" w:rsidR="00FD6AA1" w:rsidRDefault="00FD6AA1" w:rsidP="00FD6AA1">
      <w:pPr>
        <w:autoSpaceDE w:val="0"/>
        <w:autoSpaceDN w:val="0"/>
        <w:adjustRightInd w:val="0"/>
        <w:rPr>
          <w:rFonts w:ascii="Arial" w:hAnsi="Arial" w:cs="Arial"/>
          <w:b/>
          <w:bCs/>
          <w:szCs w:val="20"/>
        </w:rPr>
      </w:pPr>
      <w:r w:rsidRPr="004C2C29">
        <w:rPr>
          <w:rFonts w:ascii="Arial" w:hAnsi="Arial" w:cs="Arial"/>
          <w:b/>
          <w:bCs/>
          <w:szCs w:val="20"/>
        </w:rPr>
        <w:t>Landsstyret skal:</w:t>
      </w:r>
    </w:p>
    <w:p w14:paraId="56AF78A7" w14:textId="77777777" w:rsidR="00FD6AA1" w:rsidRPr="004C2C29" w:rsidRDefault="00FD6AA1" w:rsidP="00FD6AA1">
      <w:pPr>
        <w:autoSpaceDE w:val="0"/>
        <w:autoSpaceDN w:val="0"/>
        <w:adjustRightInd w:val="0"/>
        <w:rPr>
          <w:rFonts w:ascii="Arial" w:hAnsi="Arial" w:cs="Arial"/>
          <w:b/>
          <w:bCs/>
          <w:szCs w:val="20"/>
        </w:rPr>
      </w:pPr>
    </w:p>
    <w:p w14:paraId="24B47D74" w14:textId="77777777"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Behandle sentralstyrets melding om den politiske og organisatoriske virksomhet.</w:t>
      </w:r>
    </w:p>
    <w:p w14:paraId="3B3D9C5D" w14:textId="77777777"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Godkjenne revidert regnskap, budsjett og finansieringsplan for partiets virksomhet.</w:t>
      </w:r>
    </w:p>
    <w:p w14:paraId="45A471BA" w14:textId="77777777"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Behandle andre saker sentralstyret legger fram.</w:t>
      </w:r>
    </w:p>
    <w:p w14:paraId="50ABD385" w14:textId="77777777" w:rsidR="00FD6AA1" w:rsidRPr="004C2C29"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Behandle andre saker landsstyret krever tatt opp.</w:t>
      </w:r>
    </w:p>
    <w:p w14:paraId="6ADE852F" w14:textId="77777777" w:rsidR="00FD6AA1" w:rsidRPr="0064184C" w:rsidRDefault="00FD6AA1" w:rsidP="000075F5">
      <w:pPr>
        <w:numPr>
          <w:ilvl w:val="0"/>
          <w:numId w:val="7"/>
        </w:numPr>
        <w:autoSpaceDE w:val="0"/>
        <w:autoSpaceDN w:val="0"/>
        <w:adjustRightInd w:val="0"/>
        <w:rPr>
          <w:rFonts w:ascii="Arial" w:hAnsi="Arial" w:cs="Arial"/>
          <w:szCs w:val="20"/>
        </w:rPr>
      </w:pPr>
      <w:r w:rsidRPr="004C2C29">
        <w:rPr>
          <w:rFonts w:ascii="Arial" w:hAnsi="Arial" w:cs="Arial"/>
          <w:szCs w:val="20"/>
        </w:rPr>
        <w:t>I god tid før valget vedta forslag til program eller retningslinjer for</w:t>
      </w:r>
      <w:r>
        <w:rPr>
          <w:rFonts w:ascii="Arial" w:hAnsi="Arial" w:cs="Arial"/>
          <w:szCs w:val="20"/>
        </w:rPr>
        <w:t xml:space="preserve"> </w:t>
      </w:r>
      <w:r w:rsidRPr="0064184C">
        <w:rPr>
          <w:rFonts w:ascii="Arial" w:hAnsi="Arial" w:cs="Arial"/>
          <w:szCs w:val="20"/>
        </w:rPr>
        <w:t>kommune og/eller fylkespolitikken, dersom sentralstyret fremmer slike forslag.</w:t>
      </w:r>
    </w:p>
    <w:p w14:paraId="75A83D2E" w14:textId="6B4854C4"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Velge styre, valgkomité og revisor, vedta budsjett, revidert regnskap</w:t>
      </w:r>
      <w:r w:rsidR="00CB3A06">
        <w:rPr>
          <w:rFonts w:ascii="Arial" w:hAnsi="Arial" w:cs="Arial"/>
          <w:szCs w:val="20"/>
        </w:rPr>
        <w:t>.</w:t>
      </w:r>
    </w:p>
    <w:p w14:paraId="523FF722" w14:textId="77777777" w:rsidR="00FD6AA1" w:rsidRDefault="00FD6AA1" w:rsidP="00FD6AA1">
      <w:pPr>
        <w:autoSpaceDE w:val="0"/>
        <w:autoSpaceDN w:val="0"/>
        <w:adjustRightInd w:val="0"/>
        <w:rPr>
          <w:rFonts w:ascii="Arial" w:hAnsi="Arial" w:cs="Arial"/>
          <w:szCs w:val="28"/>
        </w:rPr>
      </w:pPr>
    </w:p>
    <w:p w14:paraId="768DD5D8" w14:textId="77777777" w:rsidR="0028537B" w:rsidRPr="004B286B" w:rsidRDefault="0028537B" w:rsidP="0028537B">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Theme="minorHAnsi" w:hAnsiTheme="minorHAnsi" w:cstheme="minorHAnsi"/>
          <w:b/>
          <w:sz w:val="22"/>
        </w:rPr>
      </w:pPr>
      <w:bookmarkStart w:id="30" w:name="_Toc333316140"/>
    </w:p>
    <w:p w14:paraId="34605CB6" w14:textId="77777777" w:rsidR="00FD6AA1" w:rsidRPr="004C2C29" w:rsidRDefault="00FD6AA1" w:rsidP="00FD6AA1">
      <w:pPr>
        <w:pStyle w:val="Overskrift3"/>
      </w:pPr>
      <w:r w:rsidRPr="004C2C29">
        <w:t>4.2.3 Sentralstyret</w:t>
      </w:r>
      <w:bookmarkEnd w:id="30"/>
    </w:p>
    <w:p w14:paraId="6FD17D91"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Sentralstyret er sammensatt av:</w:t>
      </w:r>
    </w:p>
    <w:p w14:paraId="52CB2081"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Leder og 2 nestledere valgt av landsmøtet</w:t>
      </w:r>
    </w:p>
    <w:p w14:paraId="55AAE661"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5 medlemmer valgt av landsmøtet</w:t>
      </w:r>
    </w:p>
    <w:p w14:paraId="1854F833"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 xml:space="preserve">lederne i </w:t>
      </w:r>
      <w:proofErr w:type="spellStart"/>
      <w:r w:rsidRPr="004C2C29">
        <w:rPr>
          <w:rFonts w:ascii="Arial" w:hAnsi="Arial" w:cs="Arial"/>
          <w:szCs w:val="20"/>
        </w:rPr>
        <w:t>KrFU</w:t>
      </w:r>
      <w:proofErr w:type="spellEnd"/>
      <w:r w:rsidRPr="004C2C29">
        <w:rPr>
          <w:rFonts w:ascii="Arial" w:hAnsi="Arial" w:cs="Arial"/>
          <w:szCs w:val="20"/>
        </w:rPr>
        <w:t xml:space="preserve"> </w:t>
      </w:r>
      <w:r>
        <w:rPr>
          <w:rFonts w:ascii="Arial" w:hAnsi="Arial" w:cs="Arial"/>
          <w:szCs w:val="20"/>
        </w:rPr>
        <w:t xml:space="preserve">og </w:t>
      </w:r>
      <w:r w:rsidRPr="004C2C29">
        <w:rPr>
          <w:rFonts w:ascii="Arial" w:hAnsi="Arial" w:cs="Arial"/>
          <w:szCs w:val="20"/>
        </w:rPr>
        <w:t xml:space="preserve">KrF Kvinner </w:t>
      </w:r>
    </w:p>
    <w:p w14:paraId="0EC271A8" w14:textId="1BA24A1E" w:rsidR="00FD6AA1" w:rsidRPr="004C2C29" w:rsidRDefault="00CB3A06" w:rsidP="000075F5">
      <w:pPr>
        <w:numPr>
          <w:ilvl w:val="0"/>
          <w:numId w:val="8"/>
        </w:numPr>
        <w:autoSpaceDE w:val="0"/>
        <w:autoSpaceDN w:val="0"/>
        <w:adjustRightInd w:val="0"/>
        <w:rPr>
          <w:rFonts w:ascii="Arial" w:hAnsi="Arial" w:cs="Arial"/>
          <w:szCs w:val="20"/>
        </w:rPr>
      </w:pPr>
      <w:r>
        <w:rPr>
          <w:rFonts w:ascii="Arial" w:hAnsi="Arial" w:cs="Arial"/>
          <w:szCs w:val="20"/>
        </w:rPr>
        <w:t xml:space="preserve">Stortingsgruppens </w:t>
      </w:r>
      <w:r w:rsidR="00F37878">
        <w:rPr>
          <w:rFonts w:ascii="Arial" w:hAnsi="Arial" w:cs="Arial"/>
          <w:szCs w:val="20"/>
        </w:rPr>
        <w:t>leder</w:t>
      </w:r>
      <w:r w:rsidR="00FD6AA1" w:rsidRPr="004C2C29">
        <w:rPr>
          <w:rFonts w:ascii="Arial" w:hAnsi="Arial" w:cs="Arial"/>
          <w:szCs w:val="20"/>
        </w:rPr>
        <w:t xml:space="preserve"> </w:t>
      </w:r>
    </w:p>
    <w:p w14:paraId="548EE530"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1 representant fra de ansatte</w:t>
      </w:r>
    </w:p>
    <w:p w14:paraId="08FB5442" w14:textId="77777777" w:rsidR="00FD6AA1" w:rsidRPr="004C2C29" w:rsidRDefault="00FD6AA1" w:rsidP="00FD6AA1">
      <w:pPr>
        <w:autoSpaceDE w:val="0"/>
        <w:autoSpaceDN w:val="0"/>
        <w:adjustRightInd w:val="0"/>
        <w:rPr>
          <w:rFonts w:ascii="Arial" w:hAnsi="Arial" w:cs="Arial"/>
          <w:szCs w:val="20"/>
        </w:rPr>
      </w:pPr>
    </w:p>
    <w:p w14:paraId="2CDC1815" w14:textId="49320CA1"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De 8 medlemmene av sentralstyret som skal velges av landsmøtet, blir valgt for 2 år om gangen. Landsmøtet velger </w:t>
      </w:r>
      <w:r w:rsidR="00EB0730">
        <w:rPr>
          <w:rFonts w:ascii="Arial" w:hAnsi="Arial" w:cs="Arial"/>
          <w:szCs w:val="20"/>
        </w:rPr>
        <w:t>4</w:t>
      </w:r>
      <w:r w:rsidRPr="004C2C29">
        <w:rPr>
          <w:rFonts w:ascii="Arial" w:hAnsi="Arial" w:cs="Arial"/>
          <w:szCs w:val="20"/>
        </w:rPr>
        <w:t xml:space="preserve"> varamedlemmer for de 8 faste medlemmer av sentralstyret som er valgt av landsmøtet. Varamedlemmene velges for 2 år om gangen. Lovene regulerer hvem som kan møte som varamedlem for parlamentarisk leder, lederne i sideorganisasjonene og representanten for de ansatte. </w:t>
      </w:r>
    </w:p>
    <w:p w14:paraId="1294A8A3" w14:textId="77777777" w:rsidR="00FD6AA1" w:rsidRDefault="00FD6AA1" w:rsidP="00FD6AA1">
      <w:pPr>
        <w:autoSpaceDE w:val="0"/>
        <w:autoSpaceDN w:val="0"/>
        <w:adjustRightInd w:val="0"/>
        <w:rPr>
          <w:rFonts w:ascii="Arial" w:hAnsi="Arial" w:cs="Arial"/>
          <w:szCs w:val="20"/>
        </w:rPr>
      </w:pPr>
    </w:p>
    <w:p w14:paraId="6C1621DF"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Når partiet har statsministeren, gis statsministeren møte-, tale-, og forslagsrett.</w:t>
      </w:r>
    </w:p>
    <w:p w14:paraId="281E4BBE" w14:textId="77777777" w:rsidR="00FD6AA1" w:rsidRPr="004C2C29" w:rsidRDefault="00FD6AA1" w:rsidP="00FD6AA1">
      <w:pPr>
        <w:autoSpaceDE w:val="0"/>
        <w:autoSpaceDN w:val="0"/>
        <w:adjustRightInd w:val="0"/>
        <w:rPr>
          <w:rFonts w:ascii="Arial" w:hAnsi="Arial" w:cs="Arial"/>
          <w:b/>
          <w:bCs/>
          <w:szCs w:val="20"/>
        </w:rPr>
      </w:pPr>
    </w:p>
    <w:p w14:paraId="2D4C88DF" w14:textId="77777777" w:rsidR="00FD6AA1" w:rsidRDefault="00FD6AA1" w:rsidP="00FD6AA1">
      <w:pPr>
        <w:autoSpaceDE w:val="0"/>
        <w:autoSpaceDN w:val="0"/>
        <w:adjustRightInd w:val="0"/>
        <w:rPr>
          <w:rFonts w:ascii="Arial" w:hAnsi="Arial" w:cs="Arial"/>
          <w:b/>
          <w:bCs/>
          <w:szCs w:val="20"/>
        </w:rPr>
      </w:pPr>
    </w:p>
    <w:p w14:paraId="6C2BAC79" w14:textId="77777777" w:rsidR="00FD6AA1" w:rsidRDefault="00FD6AA1" w:rsidP="00FD6AA1">
      <w:pPr>
        <w:autoSpaceDE w:val="0"/>
        <w:autoSpaceDN w:val="0"/>
        <w:adjustRightInd w:val="0"/>
        <w:rPr>
          <w:rFonts w:ascii="Arial" w:hAnsi="Arial" w:cs="Arial"/>
          <w:b/>
          <w:bCs/>
          <w:szCs w:val="20"/>
        </w:rPr>
      </w:pPr>
    </w:p>
    <w:p w14:paraId="62849983"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Sentralstyret:</w:t>
      </w:r>
    </w:p>
    <w:p w14:paraId="140224AA" w14:textId="4B2D3C39"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leder og ha</w:t>
      </w:r>
      <w:r w:rsidR="00C567F6">
        <w:rPr>
          <w:rFonts w:ascii="Arial" w:hAnsi="Arial" w:cs="Arial"/>
          <w:szCs w:val="20"/>
        </w:rPr>
        <w:t>r</w:t>
      </w:r>
      <w:r w:rsidRPr="004C2C29">
        <w:rPr>
          <w:rFonts w:ascii="Arial" w:hAnsi="Arial" w:cs="Arial"/>
          <w:szCs w:val="20"/>
        </w:rPr>
        <w:t xml:space="preserve"> ansvaret for virksomheten i </w:t>
      </w:r>
      <w:r>
        <w:rPr>
          <w:rFonts w:ascii="Arial" w:hAnsi="Arial" w:cs="Arial"/>
          <w:szCs w:val="20"/>
        </w:rPr>
        <w:t>partiet mellom landsstyremøtene</w:t>
      </w:r>
    </w:p>
    <w:p w14:paraId="31453AB7"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leder det politiske og organisatoriske arbeidet</w:t>
      </w:r>
    </w:p>
    <w:p w14:paraId="47EA57B8"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oppnevner utvalg</w:t>
      </w:r>
    </w:p>
    <w:p w14:paraId="04341480"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forvalter økonomien etter de retningslinjer som landsstyret har godkjent</w:t>
      </w:r>
    </w:p>
    <w:p w14:paraId="63E35DCA" w14:textId="77777777" w:rsidR="00C411D0" w:rsidRDefault="001C442B" w:rsidP="000075F5">
      <w:pPr>
        <w:numPr>
          <w:ilvl w:val="0"/>
          <w:numId w:val="8"/>
        </w:numPr>
        <w:autoSpaceDE w:val="0"/>
        <w:autoSpaceDN w:val="0"/>
        <w:adjustRightInd w:val="0"/>
        <w:rPr>
          <w:rFonts w:ascii="Arial" w:hAnsi="Arial" w:cs="Arial"/>
          <w:szCs w:val="20"/>
        </w:rPr>
      </w:pPr>
      <w:r>
        <w:rPr>
          <w:rFonts w:ascii="Arial" w:hAnsi="Arial" w:cs="Arial"/>
          <w:szCs w:val="20"/>
        </w:rPr>
        <w:t>vedtar bemannings</w:t>
      </w:r>
      <w:r w:rsidR="00B34EC0">
        <w:rPr>
          <w:rFonts w:ascii="Arial" w:hAnsi="Arial" w:cs="Arial"/>
          <w:szCs w:val="20"/>
        </w:rPr>
        <w:t xml:space="preserve">struktur og stillingshjemler, </w:t>
      </w:r>
      <w:r w:rsidR="00FD6AA1" w:rsidRPr="004C2C29">
        <w:rPr>
          <w:rFonts w:ascii="Arial" w:hAnsi="Arial" w:cs="Arial"/>
          <w:szCs w:val="20"/>
        </w:rPr>
        <w:t xml:space="preserve">tilsetter generalsekretær og </w:t>
      </w:r>
      <w:r w:rsidR="00834B75">
        <w:rPr>
          <w:rFonts w:ascii="Arial" w:hAnsi="Arial" w:cs="Arial"/>
          <w:szCs w:val="20"/>
        </w:rPr>
        <w:t xml:space="preserve">medlemmer </w:t>
      </w:r>
      <w:r w:rsidR="00C411D0">
        <w:rPr>
          <w:rFonts w:ascii="Arial" w:hAnsi="Arial" w:cs="Arial"/>
          <w:szCs w:val="20"/>
        </w:rPr>
        <w:t>av landskontorets ledergruppe</w:t>
      </w:r>
    </w:p>
    <w:p w14:paraId="5BF48394"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tilsetter fylkessekretærer og fastsetter arbeidsinstruks, lønns og arbeidsvilkår for dem.</w:t>
      </w:r>
    </w:p>
    <w:p w14:paraId="21EEE7C2" w14:textId="77777777" w:rsidR="006B0039" w:rsidRDefault="006B0039" w:rsidP="00FD6AA1">
      <w:pPr>
        <w:autoSpaceDE w:val="0"/>
        <w:autoSpaceDN w:val="0"/>
        <w:adjustRightInd w:val="0"/>
        <w:rPr>
          <w:rFonts w:ascii="Arial" w:hAnsi="Arial" w:cs="Arial"/>
          <w:szCs w:val="20"/>
        </w:rPr>
      </w:pPr>
    </w:p>
    <w:p w14:paraId="20B5D9AB" w14:textId="2967D188" w:rsidR="00FD6AA1" w:rsidRDefault="00FD6AA1" w:rsidP="00FD6AA1">
      <w:pPr>
        <w:autoSpaceDE w:val="0"/>
        <w:autoSpaceDN w:val="0"/>
        <w:adjustRightInd w:val="0"/>
        <w:rPr>
          <w:rFonts w:ascii="Arial" w:hAnsi="Arial" w:cs="Arial"/>
          <w:szCs w:val="20"/>
        </w:rPr>
      </w:pPr>
      <w:r w:rsidRPr="004C2C29">
        <w:rPr>
          <w:rFonts w:ascii="Arial" w:hAnsi="Arial" w:cs="Arial"/>
          <w:szCs w:val="20"/>
        </w:rPr>
        <w:t>Sentralstyret har minst 5 møter i året og ellers så ofte lederen anser det nødvendig, eller når minst 4 medlemmer av styret krever det. Minst 7 medlemmer må være til stede om sentralstyret skal være beslutningsdyktig. Sentralstyret kan gi arbeidsutvalget fullmakt til å gjøre vedtak i visse saker.</w:t>
      </w:r>
    </w:p>
    <w:p w14:paraId="4932A441" w14:textId="77777777" w:rsidR="007C6AD3" w:rsidRDefault="007C6AD3" w:rsidP="00AC5959">
      <w:pPr>
        <w:pStyle w:val="Brdtekst"/>
        <w:rPr>
          <w:b w:val="0"/>
          <w:bCs w:val="0"/>
          <w:sz w:val="24"/>
          <w:szCs w:val="24"/>
        </w:rPr>
      </w:pPr>
    </w:p>
    <w:p w14:paraId="779345E8" w14:textId="41829248" w:rsidR="00AC5959" w:rsidRPr="00185C1B" w:rsidRDefault="00AC5959" w:rsidP="00AC5959">
      <w:pPr>
        <w:pStyle w:val="Brdtekst"/>
        <w:rPr>
          <w:b w:val="0"/>
          <w:bCs w:val="0"/>
          <w:sz w:val="24"/>
          <w:szCs w:val="24"/>
        </w:rPr>
      </w:pPr>
      <w:r w:rsidRPr="00185C1B">
        <w:rPr>
          <w:b w:val="0"/>
          <w:bCs w:val="0"/>
          <w:sz w:val="24"/>
          <w:szCs w:val="24"/>
        </w:rPr>
        <w:t>Før hvert stortingsvalg velger sentralstyret en program</w:t>
      </w:r>
      <w:r w:rsidRPr="00185C1B">
        <w:rPr>
          <w:b w:val="0"/>
          <w:bCs w:val="0"/>
          <w:sz w:val="24"/>
          <w:szCs w:val="24"/>
        </w:rPr>
        <w:softHyphen/>
        <w:t>komité som kommer med utkast til handlingsprogram for stortingsperioden. Sentralstyret skal drøfte handlingsprogrammet og sende utkastet til fylkeslagene. Sentralstyret/landsstyret vurderer innkomne merknader og sender et vedtatt utkast til fylkene.</w:t>
      </w:r>
    </w:p>
    <w:p w14:paraId="0EDE0C87" w14:textId="77777777" w:rsidR="00AC5959" w:rsidRPr="004C2C29" w:rsidRDefault="00AC5959" w:rsidP="00FD6AA1">
      <w:pPr>
        <w:autoSpaceDE w:val="0"/>
        <w:autoSpaceDN w:val="0"/>
        <w:adjustRightInd w:val="0"/>
        <w:rPr>
          <w:rFonts w:ascii="Arial" w:hAnsi="Arial" w:cs="Arial"/>
          <w:szCs w:val="20"/>
        </w:rPr>
      </w:pPr>
    </w:p>
    <w:p w14:paraId="7B6C4704" w14:textId="77777777" w:rsidR="00FD6AA1" w:rsidRPr="004C2C29" w:rsidRDefault="00FD6AA1" w:rsidP="00FD6AA1">
      <w:pPr>
        <w:autoSpaceDE w:val="0"/>
        <w:autoSpaceDN w:val="0"/>
        <w:adjustRightInd w:val="0"/>
        <w:rPr>
          <w:rFonts w:ascii="Arial" w:hAnsi="Arial" w:cs="Arial"/>
          <w:szCs w:val="20"/>
        </w:rPr>
      </w:pPr>
    </w:p>
    <w:p w14:paraId="03ED52C0" w14:textId="77777777" w:rsidR="00FD6AA1" w:rsidRPr="004C2C29" w:rsidRDefault="00FD6AA1" w:rsidP="00FD6AA1">
      <w:pPr>
        <w:pStyle w:val="Overskrift3"/>
      </w:pPr>
      <w:bookmarkStart w:id="31" w:name="_Toc333316141"/>
      <w:r w:rsidRPr="004C2C29">
        <w:t>4.2.4 Arbeidsutvalget</w:t>
      </w:r>
      <w:bookmarkEnd w:id="31"/>
    </w:p>
    <w:p w14:paraId="428C519D"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Arbeidsutvalget er sammensatt av 6 av sentralstyrets medlemmer.</w:t>
      </w:r>
    </w:p>
    <w:p w14:paraId="1C23C0EA" w14:textId="77777777" w:rsidR="00FD6AA1" w:rsidRPr="004C2C29" w:rsidRDefault="00FD6AA1" w:rsidP="00FD6AA1">
      <w:pPr>
        <w:autoSpaceDE w:val="0"/>
        <w:autoSpaceDN w:val="0"/>
        <w:adjustRightInd w:val="0"/>
        <w:rPr>
          <w:rFonts w:ascii="Arial" w:hAnsi="Arial" w:cs="Arial"/>
          <w:szCs w:val="20"/>
        </w:rPr>
      </w:pPr>
    </w:p>
    <w:p w14:paraId="22AC926C"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lastRenderedPageBreak/>
        <w:t>leder</w:t>
      </w:r>
    </w:p>
    <w:p w14:paraId="517A02AA"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de 2 nestlederne</w:t>
      </w:r>
    </w:p>
    <w:p w14:paraId="50C50DE5"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 xml:space="preserve">leder i </w:t>
      </w:r>
      <w:proofErr w:type="spellStart"/>
      <w:r w:rsidRPr="004C2C29">
        <w:rPr>
          <w:rFonts w:ascii="Arial" w:hAnsi="Arial" w:cs="Arial"/>
          <w:szCs w:val="20"/>
        </w:rPr>
        <w:t>KrFU</w:t>
      </w:r>
      <w:proofErr w:type="spellEnd"/>
    </w:p>
    <w:p w14:paraId="32B2F7BD"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leder i KrF Kvinner</w:t>
      </w:r>
    </w:p>
    <w:p w14:paraId="16D6D691" w14:textId="12018951" w:rsidR="00FD6AA1" w:rsidRDefault="00866BDF" w:rsidP="000075F5">
      <w:pPr>
        <w:numPr>
          <w:ilvl w:val="0"/>
          <w:numId w:val="8"/>
        </w:numPr>
        <w:autoSpaceDE w:val="0"/>
        <w:autoSpaceDN w:val="0"/>
        <w:adjustRightInd w:val="0"/>
        <w:rPr>
          <w:rFonts w:ascii="Arial" w:hAnsi="Arial" w:cs="Arial"/>
          <w:szCs w:val="20"/>
        </w:rPr>
      </w:pPr>
      <w:r>
        <w:rPr>
          <w:rFonts w:ascii="Arial" w:hAnsi="Arial" w:cs="Arial"/>
          <w:szCs w:val="20"/>
        </w:rPr>
        <w:t>Stortingsgruppens leder</w:t>
      </w:r>
      <w:r w:rsidR="00764FC6">
        <w:rPr>
          <w:rFonts w:ascii="Arial" w:hAnsi="Arial" w:cs="Arial"/>
          <w:szCs w:val="20"/>
        </w:rPr>
        <w:t>/</w:t>
      </w:r>
      <w:r w:rsidR="00FD6AA1">
        <w:rPr>
          <w:rFonts w:ascii="Arial" w:hAnsi="Arial" w:cs="Arial"/>
          <w:szCs w:val="20"/>
        </w:rPr>
        <w:t>parlamentarisk leder</w:t>
      </w:r>
    </w:p>
    <w:p w14:paraId="4AF24866" w14:textId="77777777" w:rsidR="00FD6AA1" w:rsidRPr="004C2C29" w:rsidRDefault="00FD6AA1" w:rsidP="00FD6AA1">
      <w:pPr>
        <w:autoSpaceDE w:val="0"/>
        <w:autoSpaceDN w:val="0"/>
        <w:adjustRightInd w:val="0"/>
        <w:rPr>
          <w:rFonts w:ascii="Arial" w:hAnsi="Arial" w:cs="Arial"/>
          <w:szCs w:val="20"/>
        </w:rPr>
      </w:pPr>
    </w:p>
    <w:p w14:paraId="4BD05515"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Generalsekretæren møter i arbeidsutvalget, uten stemmerett. </w:t>
      </w:r>
    </w:p>
    <w:p w14:paraId="125CF347" w14:textId="77777777" w:rsidR="00FD6AA1" w:rsidRDefault="00FD6AA1" w:rsidP="00FD6AA1">
      <w:pPr>
        <w:autoSpaceDE w:val="0"/>
        <w:autoSpaceDN w:val="0"/>
        <w:adjustRightInd w:val="0"/>
        <w:rPr>
          <w:rFonts w:ascii="Arial" w:hAnsi="Arial" w:cs="Arial"/>
          <w:szCs w:val="20"/>
        </w:rPr>
      </w:pPr>
    </w:p>
    <w:p w14:paraId="12EDACCF"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Arbeidsutvalget tar avgjørelser i de saker sentralstyret har pålagt det å ta avgjørelse i. Arbeidsutvalget kan avgjøre saker som krever en så rask behandling at sentralstyret vanskelig kan bli innkalt. Slike avgjørelser blir straks meldt til de øvrige medlemmene av sentralstyret.</w:t>
      </w:r>
    </w:p>
    <w:p w14:paraId="430B35A6" w14:textId="77777777" w:rsidR="00FD6AA1" w:rsidRPr="004C2C29" w:rsidRDefault="00FD6AA1" w:rsidP="00FD6AA1">
      <w:pPr>
        <w:autoSpaceDE w:val="0"/>
        <w:autoSpaceDN w:val="0"/>
        <w:adjustRightInd w:val="0"/>
        <w:rPr>
          <w:rFonts w:ascii="Arial" w:hAnsi="Arial" w:cs="Arial"/>
          <w:szCs w:val="20"/>
        </w:rPr>
      </w:pPr>
    </w:p>
    <w:p w14:paraId="201600D7"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Det føres protokoll over de vedtak som arbeidsutvalget gjør. Protokollen skal godkjennes av sentralstyret.</w:t>
      </w:r>
    </w:p>
    <w:p w14:paraId="072B024A" w14:textId="77777777" w:rsidR="00FD6AA1" w:rsidRPr="004C2C29" w:rsidRDefault="00FD6AA1" w:rsidP="00FD6AA1">
      <w:pPr>
        <w:autoSpaceDE w:val="0"/>
        <w:autoSpaceDN w:val="0"/>
        <w:adjustRightInd w:val="0"/>
        <w:rPr>
          <w:rFonts w:ascii="Arial" w:hAnsi="Arial" w:cs="Arial"/>
          <w:szCs w:val="20"/>
        </w:rPr>
      </w:pPr>
    </w:p>
    <w:p w14:paraId="18037D9E" w14:textId="77777777" w:rsidR="00FD6AA1" w:rsidRPr="004C2C29" w:rsidRDefault="00FD6AA1" w:rsidP="00FD6AA1">
      <w:pPr>
        <w:autoSpaceDE w:val="0"/>
        <w:autoSpaceDN w:val="0"/>
        <w:adjustRightInd w:val="0"/>
        <w:rPr>
          <w:rFonts w:ascii="Arial" w:hAnsi="Arial" w:cs="Arial"/>
          <w:szCs w:val="20"/>
        </w:rPr>
      </w:pPr>
    </w:p>
    <w:p w14:paraId="58F6DABB" w14:textId="77777777" w:rsidR="00FD6AA1" w:rsidRPr="004C2C29" w:rsidRDefault="00FD6AA1" w:rsidP="00FD6AA1">
      <w:pPr>
        <w:pStyle w:val="Overskrift3"/>
      </w:pPr>
      <w:bookmarkStart w:id="32" w:name="_Toc333316142"/>
      <w:r w:rsidRPr="004C2C29">
        <w:t>4.2.5 Ad hoc-utvalg</w:t>
      </w:r>
      <w:bookmarkEnd w:id="32"/>
    </w:p>
    <w:p w14:paraId="11322AF4"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Sentralstyret setter fra tid til annen ned såkalte ad hoc-utvalg, som skal arbeide med konkrete, politiske enkeltsaker eller saksområder. Utvalgene utreder og kommer med innstillinger etter mandat fra sentralstyret. Deretter blir sakene behandlet i partiet. </w:t>
      </w:r>
    </w:p>
    <w:p w14:paraId="4CA67F26" w14:textId="77777777" w:rsidR="00FD6AA1" w:rsidRPr="004C2C29" w:rsidRDefault="00FD6AA1" w:rsidP="00FD6AA1">
      <w:pPr>
        <w:autoSpaceDE w:val="0"/>
        <w:autoSpaceDN w:val="0"/>
        <w:adjustRightInd w:val="0"/>
        <w:rPr>
          <w:rFonts w:ascii="Arial" w:hAnsi="Arial" w:cs="Arial"/>
          <w:szCs w:val="20"/>
        </w:rPr>
      </w:pPr>
    </w:p>
    <w:p w14:paraId="2A68AA99" w14:textId="32C3A1B6" w:rsidR="00FD6AA1" w:rsidRDefault="00E71B32" w:rsidP="00FD6AA1">
      <w:pPr>
        <w:autoSpaceDE w:val="0"/>
        <w:autoSpaceDN w:val="0"/>
        <w:adjustRightInd w:val="0"/>
        <w:rPr>
          <w:rFonts w:ascii="Arial" w:hAnsi="Arial" w:cs="Arial"/>
          <w:szCs w:val="20"/>
        </w:rPr>
      </w:pPr>
      <w:r>
        <w:rPr>
          <w:rFonts w:ascii="Arial" w:hAnsi="Arial" w:cs="Arial"/>
          <w:szCs w:val="20"/>
        </w:rPr>
        <w:t>Eksempler på</w:t>
      </w:r>
      <w:r w:rsidR="00FD6AA1" w:rsidRPr="004C2C29">
        <w:rPr>
          <w:rFonts w:ascii="Arial" w:hAnsi="Arial" w:cs="Arial"/>
          <w:szCs w:val="20"/>
        </w:rPr>
        <w:t xml:space="preserve"> utvalg:</w:t>
      </w:r>
    </w:p>
    <w:p w14:paraId="0C65889A" w14:textId="77777777" w:rsidR="00FD6AA1" w:rsidRPr="004C2C29" w:rsidRDefault="00FD6AA1" w:rsidP="00FD6AA1">
      <w:pPr>
        <w:autoSpaceDE w:val="0"/>
        <w:autoSpaceDN w:val="0"/>
        <w:adjustRightInd w:val="0"/>
        <w:rPr>
          <w:rFonts w:ascii="Arial" w:hAnsi="Arial" w:cs="Arial"/>
          <w:szCs w:val="20"/>
        </w:rPr>
      </w:pPr>
    </w:p>
    <w:p w14:paraId="2E362755"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Familiepolitisk utvalg</w:t>
      </w:r>
    </w:p>
    <w:p w14:paraId="6E8FA1DF"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Kirkepolitisk utvalg</w:t>
      </w:r>
    </w:p>
    <w:p w14:paraId="1741D87B"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Landbrukspolitisk utvalg</w:t>
      </w:r>
    </w:p>
    <w:p w14:paraId="541AB2E3"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Finanspolitisk utvalg</w:t>
      </w:r>
    </w:p>
    <w:p w14:paraId="1F4D7DE4" w14:textId="77777777" w:rsidR="00FD6AA1" w:rsidRPr="004C2C29" w:rsidRDefault="00FD6AA1" w:rsidP="000075F5">
      <w:pPr>
        <w:numPr>
          <w:ilvl w:val="0"/>
          <w:numId w:val="8"/>
        </w:numPr>
        <w:autoSpaceDE w:val="0"/>
        <w:autoSpaceDN w:val="0"/>
        <w:adjustRightInd w:val="0"/>
        <w:rPr>
          <w:rFonts w:ascii="Arial" w:hAnsi="Arial" w:cs="Arial"/>
          <w:szCs w:val="20"/>
        </w:rPr>
      </w:pPr>
      <w:r w:rsidRPr="004C2C29">
        <w:rPr>
          <w:rFonts w:ascii="Arial" w:hAnsi="Arial" w:cs="Arial"/>
          <w:szCs w:val="20"/>
        </w:rPr>
        <w:t>Midtøsten-utvalget.</w:t>
      </w:r>
    </w:p>
    <w:p w14:paraId="7AE35BFB" w14:textId="77777777" w:rsidR="00FD6AA1" w:rsidRPr="004C2C29" w:rsidRDefault="00FD6AA1" w:rsidP="000075F5">
      <w:pPr>
        <w:numPr>
          <w:ilvl w:val="0"/>
          <w:numId w:val="9"/>
        </w:numPr>
        <w:autoSpaceDE w:val="0"/>
        <w:autoSpaceDN w:val="0"/>
        <w:adjustRightInd w:val="0"/>
        <w:rPr>
          <w:rFonts w:ascii="Arial" w:hAnsi="Arial" w:cs="Arial"/>
          <w:szCs w:val="20"/>
        </w:rPr>
      </w:pPr>
      <w:r w:rsidRPr="004C2C29">
        <w:rPr>
          <w:rFonts w:ascii="Arial" w:hAnsi="Arial" w:cs="Arial"/>
          <w:szCs w:val="20"/>
        </w:rPr>
        <w:t>Sykehusutva</w:t>
      </w:r>
      <w:r>
        <w:rPr>
          <w:rFonts w:ascii="Arial" w:hAnsi="Arial" w:cs="Arial"/>
          <w:szCs w:val="20"/>
        </w:rPr>
        <w:t>l</w:t>
      </w:r>
      <w:r w:rsidRPr="004C2C29">
        <w:rPr>
          <w:rFonts w:ascii="Arial" w:hAnsi="Arial" w:cs="Arial"/>
          <w:szCs w:val="20"/>
        </w:rPr>
        <w:t>get</w:t>
      </w:r>
    </w:p>
    <w:p w14:paraId="4849CCDF" w14:textId="551D6B9D" w:rsidR="00FD6AA1" w:rsidRDefault="00FD6AA1" w:rsidP="000075F5">
      <w:pPr>
        <w:numPr>
          <w:ilvl w:val="0"/>
          <w:numId w:val="9"/>
        </w:numPr>
        <w:autoSpaceDE w:val="0"/>
        <w:autoSpaceDN w:val="0"/>
        <w:adjustRightInd w:val="0"/>
        <w:rPr>
          <w:rFonts w:ascii="Arial" w:hAnsi="Arial" w:cs="Arial"/>
          <w:szCs w:val="20"/>
        </w:rPr>
      </w:pPr>
      <w:r w:rsidRPr="004C2C29">
        <w:rPr>
          <w:rFonts w:ascii="Arial" w:hAnsi="Arial" w:cs="Arial"/>
          <w:szCs w:val="20"/>
        </w:rPr>
        <w:t>Strategiutvalget</w:t>
      </w:r>
      <w:bookmarkStart w:id="33" w:name="_Toc333316143"/>
    </w:p>
    <w:p w14:paraId="64B650E2" w14:textId="2A1D31B7" w:rsidR="007C6AD3" w:rsidRDefault="007C6AD3" w:rsidP="009112AD">
      <w:pPr>
        <w:autoSpaceDE w:val="0"/>
        <w:autoSpaceDN w:val="0"/>
        <w:adjustRightInd w:val="0"/>
        <w:rPr>
          <w:rFonts w:ascii="Arial" w:hAnsi="Arial" w:cs="Arial"/>
          <w:szCs w:val="20"/>
        </w:rPr>
      </w:pPr>
    </w:p>
    <w:p w14:paraId="6B8BF2B2" w14:textId="77777777" w:rsidR="006632F7" w:rsidRPr="00E54226" w:rsidRDefault="006632F7" w:rsidP="006632F7">
      <w:pPr>
        <w:keepNext/>
        <w:spacing w:before="240" w:after="60"/>
        <w:outlineLvl w:val="1"/>
        <w:rPr>
          <w:rFonts w:ascii="Arial" w:hAnsi="Arial"/>
          <w:bCs/>
          <w:iCs/>
          <w:sz w:val="48"/>
          <w:szCs w:val="28"/>
          <w:lang w:val="x-none" w:eastAsia="x-none"/>
        </w:rPr>
      </w:pPr>
      <w:r w:rsidRPr="00E54226">
        <w:rPr>
          <w:rFonts w:ascii="Arial" w:hAnsi="Arial"/>
          <w:bCs/>
          <w:iCs/>
          <w:sz w:val="48"/>
          <w:szCs w:val="28"/>
          <w:lang w:val="x-none" w:eastAsia="x-none"/>
        </w:rPr>
        <w:t>4.3 KrF Kvinner</w:t>
      </w:r>
    </w:p>
    <w:p w14:paraId="72EA8674" w14:textId="77777777" w:rsidR="006632F7" w:rsidRPr="00E54226" w:rsidRDefault="006632F7" w:rsidP="006632F7">
      <w:pPr>
        <w:autoSpaceDE w:val="0"/>
        <w:autoSpaceDN w:val="0"/>
        <w:adjustRightInd w:val="0"/>
        <w:rPr>
          <w:rFonts w:ascii="Arial" w:hAnsi="Arial" w:cs="Arial"/>
          <w:szCs w:val="20"/>
        </w:rPr>
      </w:pPr>
    </w:p>
    <w:p w14:paraId="2A3510A5" w14:textId="77777777" w:rsidR="006632F7" w:rsidRDefault="006632F7" w:rsidP="006632F7">
      <w:pPr>
        <w:autoSpaceDE w:val="0"/>
        <w:autoSpaceDN w:val="0"/>
        <w:adjustRightInd w:val="0"/>
        <w:rPr>
          <w:rFonts w:ascii="Arial" w:hAnsi="Arial" w:cs="Arial"/>
        </w:rPr>
      </w:pPr>
      <w:r w:rsidRPr="552A6B63">
        <w:rPr>
          <w:rFonts w:ascii="Arial" w:hAnsi="Arial" w:cs="Arial"/>
        </w:rPr>
        <w:t xml:space="preserve">KrF Kvinner er en selvstendig organisasjon </w:t>
      </w:r>
      <w:r>
        <w:rPr>
          <w:rFonts w:ascii="Arial" w:hAnsi="Arial" w:cs="Arial"/>
        </w:rPr>
        <w:t>d</w:t>
      </w:r>
      <w:r>
        <w:rPr>
          <w:rFonts w:ascii="Arial" w:hAnsi="Arial" w:cs="Arial"/>
          <w:szCs w:val="20"/>
        </w:rPr>
        <w:t>er</w:t>
      </w:r>
      <w:r w:rsidRPr="552A6B63">
        <w:rPr>
          <w:rFonts w:ascii="Arial" w:hAnsi="Arial" w:cs="Arial"/>
        </w:rPr>
        <w:t xml:space="preserve"> alle kvinner i KrF</w:t>
      </w:r>
      <w:r>
        <w:rPr>
          <w:rFonts w:ascii="Arial" w:hAnsi="Arial" w:cs="Arial"/>
        </w:rPr>
        <w:t xml:space="preserve"> er medlem</w:t>
      </w:r>
      <w:r w:rsidRPr="552A6B63">
        <w:rPr>
          <w:rFonts w:ascii="Arial" w:hAnsi="Arial" w:cs="Arial"/>
        </w:rPr>
        <w:t>.</w:t>
      </w:r>
    </w:p>
    <w:p w14:paraId="4953E167" w14:textId="77777777" w:rsidR="006632F7" w:rsidRPr="00E54226" w:rsidRDefault="006632F7" w:rsidP="006632F7">
      <w:pPr>
        <w:autoSpaceDE w:val="0"/>
        <w:autoSpaceDN w:val="0"/>
        <w:adjustRightInd w:val="0"/>
        <w:rPr>
          <w:rFonts w:ascii="Arial" w:hAnsi="Arial" w:cs="Arial"/>
          <w:szCs w:val="20"/>
        </w:rPr>
      </w:pPr>
      <w:r w:rsidRPr="00E54226">
        <w:rPr>
          <w:rFonts w:ascii="Arial" w:hAnsi="Arial" w:cs="Arial"/>
          <w:szCs w:val="20"/>
        </w:rPr>
        <w:t>KrF Kvinner bygge</w:t>
      </w:r>
      <w:r>
        <w:rPr>
          <w:rFonts w:ascii="Arial" w:hAnsi="Arial" w:cs="Arial"/>
          <w:szCs w:val="20"/>
        </w:rPr>
        <w:t>r sin politikk på et kristent verdigrunnlag og en kristendemokratisk ideologi.</w:t>
      </w:r>
      <w:r w:rsidRPr="00E54226">
        <w:rPr>
          <w:rFonts w:ascii="Arial" w:hAnsi="Arial" w:cs="Arial"/>
          <w:szCs w:val="20"/>
        </w:rPr>
        <w:t xml:space="preserve"> </w:t>
      </w:r>
    </w:p>
    <w:p w14:paraId="31FAF806" w14:textId="77777777" w:rsidR="006632F7" w:rsidRPr="00E54226" w:rsidRDefault="006632F7" w:rsidP="006632F7">
      <w:pPr>
        <w:autoSpaceDE w:val="0"/>
        <w:autoSpaceDN w:val="0"/>
        <w:adjustRightInd w:val="0"/>
        <w:rPr>
          <w:rFonts w:ascii="Arial" w:hAnsi="Arial" w:cs="Arial"/>
          <w:szCs w:val="20"/>
        </w:rPr>
      </w:pPr>
    </w:p>
    <w:p w14:paraId="0409BC39" w14:textId="77777777" w:rsidR="006632F7" w:rsidRPr="00E54226" w:rsidRDefault="006632F7" w:rsidP="006632F7">
      <w:pPr>
        <w:autoSpaceDE w:val="0"/>
        <w:autoSpaceDN w:val="0"/>
        <w:adjustRightInd w:val="0"/>
        <w:rPr>
          <w:rFonts w:ascii="Arial" w:hAnsi="Arial" w:cs="Arial"/>
          <w:b/>
          <w:bCs/>
          <w:szCs w:val="20"/>
        </w:rPr>
      </w:pPr>
      <w:r>
        <w:rPr>
          <w:rFonts w:ascii="Arial" w:hAnsi="Arial" w:cs="Arial"/>
          <w:b/>
          <w:bCs/>
          <w:szCs w:val="20"/>
        </w:rPr>
        <w:t>Historie</w:t>
      </w:r>
    </w:p>
    <w:p w14:paraId="04869979" w14:textId="77777777" w:rsidR="006632F7" w:rsidRDefault="006632F7" w:rsidP="006632F7">
      <w:pPr>
        <w:autoSpaceDE w:val="0"/>
        <w:autoSpaceDN w:val="0"/>
        <w:adjustRightInd w:val="0"/>
        <w:rPr>
          <w:rFonts w:ascii="Arial" w:hAnsi="Arial" w:cs="Arial"/>
          <w:szCs w:val="20"/>
        </w:rPr>
      </w:pPr>
      <w:r>
        <w:rPr>
          <w:rFonts w:ascii="Arial" w:hAnsi="Arial" w:cs="Arial"/>
          <w:szCs w:val="20"/>
        </w:rPr>
        <w:t xml:space="preserve">Kvinner i </w:t>
      </w:r>
      <w:r w:rsidRPr="00E54226">
        <w:rPr>
          <w:rFonts w:ascii="Arial" w:hAnsi="Arial" w:cs="Arial"/>
          <w:szCs w:val="20"/>
        </w:rPr>
        <w:t xml:space="preserve">Sarpsborg stiftet landets første </w:t>
      </w:r>
      <w:proofErr w:type="spellStart"/>
      <w:r w:rsidRPr="00E54226">
        <w:rPr>
          <w:rFonts w:ascii="Arial" w:hAnsi="Arial" w:cs="Arial"/>
          <w:szCs w:val="20"/>
        </w:rPr>
        <w:t>KrFK</w:t>
      </w:r>
      <w:proofErr w:type="spellEnd"/>
      <w:r w:rsidRPr="00E54226">
        <w:rPr>
          <w:rFonts w:ascii="Arial" w:hAnsi="Arial" w:cs="Arial"/>
          <w:szCs w:val="20"/>
        </w:rPr>
        <w:t xml:space="preserve">-lag </w:t>
      </w:r>
      <w:r>
        <w:rPr>
          <w:rFonts w:ascii="Arial" w:hAnsi="Arial" w:cs="Arial"/>
          <w:szCs w:val="20"/>
        </w:rPr>
        <w:t xml:space="preserve">i </w:t>
      </w:r>
      <w:r w:rsidRPr="00E54226">
        <w:rPr>
          <w:rFonts w:ascii="Arial" w:hAnsi="Arial" w:cs="Arial"/>
          <w:szCs w:val="20"/>
        </w:rPr>
        <w:t>1937</w:t>
      </w:r>
      <w:r>
        <w:rPr>
          <w:rFonts w:ascii="Arial" w:hAnsi="Arial" w:cs="Arial"/>
          <w:szCs w:val="20"/>
        </w:rPr>
        <w:t xml:space="preserve">. </w:t>
      </w:r>
      <w:r w:rsidRPr="00E54226">
        <w:rPr>
          <w:rFonts w:ascii="Arial" w:hAnsi="Arial" w:cs="Arial"/>
          <w:szCs w:val="20"/>
        </w:rPr>
        <w:t xml:space="preserve"> </w:t>
      </w:r>
      <w:r>
        <w:rPr>
          <w:rFonts w:ascii="Arial" w:hAnsi="Arial" w:cs="Arial"/>
          <w:szCs w:val="20"/>
        </w:rPr>
        <w:t xml:space="preserve">Etter krigen tok </w:t>
      </w:r>
      <w:r w:rsidRPr="00E54226">
        <w:rPr>
          <w:rFonts w:ascii="Arial" w:hAnsi="Arial" w:cs="Arial"/>
          <w:szCs w:val="20"/>
        </w:rPr>
        <w:t>Kirsten Utheim Toverud</w:t>
      </w:r>
      <w:r>
        <w:rPr>
          <w:rFonts w:ascii="Arial" w:hAnsi="Arial" w:cs="Arial"/>
          <w:szCs w:val="20"/>
        </w:rPr>
        <w:t xml:space="preserve"> initiativ og spurte ledelsen i KrF om de var</w:t>
      </w:r>
      <w:r w:rsidRPr="00E54226">
        <w:rPr>
          <w:rFonts w:ascii="Arial" w:hAnsi="Arial" w:cs="Arial"/>
          <w:szCs w:val="20"/>
        </w:rPr>
        <w:t xml:space="preserve"> imot at det ble stiftet </w:t>
      </w:r>
      <w:r>
        <w:rPr>
          <w:rFonts w:ascii="Arial" w:hAnsi="Arial" w:cs="Arial"/>
          <w:szCs w:val="20"/>
        </w:rPr>
        <w:t xml:space="preserve">en landsdekkende </w:t>
      </w:r>
      <w:r w:rsidRPr="00E54226">
        <w:rPr>
          <w:rFonts w:ascii="Arial" w:hAnsi="Arial" w:cs="Arial"/>
          <w:szCs w:val="20"/>
        </w:rPr>
        <w:t>kvinne</w:t>
      </w:r>
      <w:r>
        <w:rPr>
          <w:rFonts w:ascii="Arial" w:hAnsi="Arial" w:cs="Arial"/>
          <w:szCs w:val="20"/>
        </w:rPr>
        <w:t>organisasjon</w:t>
      </w:r>
      <w:r w:rsidRPr="00E54226">
        <w:rPr>
          <w:rFonts w:ascii="Arial" w:hAnsi="Arial" w:cs="Arial"/>
          <w:szCs w:val="20"/>
        </w:rPr>
        <w:t>.”</w:t>
      </w:r>
      <w:r>
        <w:rPr>
          <w:rFonts w:ascii="Arial" w:hAnsi="Arial" w:cs="Arial"/>
          <w:szCs w:val="20"/>
        </w:rPr>
        <w:t xml:space="preserve"> </w:t>
      </w:r>
      <w:r w:rsidRPr="00DF1CBB">
        <w:rPr>
          <w:rFonts w:ascii="Arial" w:hAnsi="Arial" w:cs="Arial"/>
          <w:i/>
          <w:iCs/>
          <w:szCs w:val="20"/>
        </w:rPr>
        <w:t>Lavik ble glad, og ikke minst ble jeg</w:t>
      </w:r>
      <w:r w:rsidRPr="00E54226">
        <w:rPr>
          <w:rFonts w:ascii="Arial" w:hAnsi="Arial" w:cs="Arial"/>
          <w:szCs w:val="20"/>
        </w:rPr>
        <w:t xml:space="preserve"> </w:t>
      </w:r>
      <w:r w:rsidRPr="00DF1CBB">
        <w:rPr>
          <w:rFonts w:ascii="Arial" w:hAnsi="Arial" w:cs="Arial"/>
          <w:i/>
          <w:iCs/>
          <w:szCs w:val="20"/>
        </w:rPr>
        <w:t>glad</w:t>
      </w:r>
      <w:r w:rsidRPr="00E54226">
        <w:rPr>
          <w:rFonts w:ascii="Arial" w:hAnsi="Arial" w:cs="Arial"/>
          <w:szCs w:val="20"/>
        </w:rPr>
        <w:t>”, sa Olav Bryn</w:t>
      </w:r>
      <w:r>
        <w:rPr>
          <w:rFonts w:ascii="Arial" w:hAnsi="Arial" w:cs="Arial"/>
          <w:szCs w:val="20"/>
        </w:rPr>
        <w:t>. Han</w:t>
      </w:r>
      <w:r w:rsidRPr="00E54226">
        <w:rPr>
          <w:rFonts w:ascii="Arial" w:hAnsi="Arial" w:cs="Arial"/>
          <w:szCs w:val="20"/>
        </w:rPr>
        <w:t xml:space="preserve"> hadde et klart blikk for at dette ville styrke partiet både organisatorisk og </w:t>
      </w:r>
      <w:r w:rsidRPr="00E54226">
        <w:rPr>
          <w:rFonts w:ascii="Arial" w:hAnsi="Arial" w:cs="Arial"/>
          <w:szCs w:val="20"/>
        </w:rPr>
        <w:lastRenderedPageBreak/>
        <w:t>politisk.</w:t>
      </w:r>
      <w:r>
        <w:rPr>
          <w:rFonts w:ascii="Arial" w:hAnsi="Arial" w:cs="Arial"/>
          <w:szCs w:val="20"/>
        </w:rPr>
        <w:t xml:space="preserve"> I 1947 ble det besluttet å stifte et landslag for </w:t>
      </w:r>
      <w:proofErr w:type="spellStart"/>
      <w:r>
        <w:rPr>
          <w:rFonts w:ascii="Arial" w:hAnsi="Arial" w:cs="Arial"/>
          <w:szCs w:val="20"/>
        </w:rPr>
        <w:t>KrFK</w:t>
      </w:r>
      <w:proofErr w:type="spellEnd"/>
      <w:r>
        <w:rPr>
          <w:rFonts w:ascii="Arial" w:hAnsi="Arial" w:cs="Arial"/>
          <w:szCs w:val="20"/>
        </w:rPr>
        <w:t xml:space="preserve"> med eget styre, egne lover og retningslinjer.</w:t>
      </w:r>
    </w:p>
    <w:p w14:paraId="3ABA645D" w14:textId="77777777" w:rsidR="006632F7" w:rsidRDefault="006632F7" w:rsidP="006632F7">
      <w:pPr>
        <w:autoSpaceDE w:val="0"/>
        <w:autoSpaceDN w:val="0"/>
        <w:adjustRightInd w:val="0"/>
        <w:rPr>
          <w:rFonts w:ascii="Arial" w:hAnsi="Arial" w:cs="Arial"/>
          <w:szCs w:val="20"/>
        </w:rPr>
      </w:pPr>
      <w:proofErr w:type="spellStart"/>
      <w:r>
        <w:rPr>
          <w:rFonts w:ascii="Arial" w:hAnsi="Arial" w:cs="Arial"/>
          <w:szCs w:val="20"/>
        </w:rPr>
        <w:t>KrFK</w:t>
      </w:r>
      <w:proofErr w:type="spellEnd"/>
      <w:r>
        <w:rPr>
          <w:rFonts w:ascii="Arial" w:hAnsi="Arial" w:cs="Arial"/>
          <w:szCs w:val="20"/>
        </w:rPr>
        <w:t xml:space="preserve"> hadde egen kontingent og sentralt medlemsregister i mange år.</w:t>
      </w:r>
    </w:p>
    <w:p w14:paraId="5A52D8DC" w14:textId="77777777" w:rsidR="008A43F3" w:rsidRDefault="006632F7" w:rsidP="008A43F3">
      <w:pPr>
        <w:autoSpaceDE w:val="0"/>
        <w:autoSpaceDN w:val="0"/>
        <w:adjustRightInd w:val="0"/>
        <w:rPr>
          <w:rFonts w:ascii="Arial" w:hAnsi="Arial" w:cs="Arial"/>
          <w:szCs w:val="20"/>
        </w:rPr>
      </w:pPr>
      <w:proofErr w:type="spellStart"/>
      <w:r>
        <w:rPr>
          <w:rFonts w:ascii="Arial" w:hAnsi="Arial" w:cs="Arial"/>
          <w:szCs w:val="20"/>
        </w:rPr>
        <w:t>KrFK</w:t>
      </w:r>
      <w:proofErr w:type="spellEnd"/>
      <w:r>
        <w:rPr>
          <w:rFonts w:ascii="Arial" w:hAnsi="Arial" w:cs="Arial"/>
          <w:szCs w:val="20"/>
        </w:rPr>
        <w:t xml:space="preserve"> endret navn til KrF Kvinner da egen kontingent ble avskaffet, og det ble bestemt at alle kvinner i KrF er medlemmer i KrF Kvinner. </w:t>
      </w:r>
    </w:p>
    <w:p w14:paraId="082703AD" w14:textId="77777777" w:rsidR="008A43F3" w:rsidRDefault="008A43F3" w:rsidP="008A43F3">
      <w:pPr>
        <w:autoSpaceDE w:val="0"/>
        <w:autoSpaceDN w:val="0"/>
        <w:adjustRightInd w:val="0"/>
        <w:rPr>
          <w:rFonts w:ascii="Arial" w:hAnsi="Arial" w:cs="Arial"/>
          <w:szCs w:val="20"/>
        </w:rPr>
      </w:pPr>
    </w:p>
    <w:p w14:paraId="014FA759" w14:textId="3756632A" w:rsidR="006632F7" w:rsidRPr="008A43F3" w:rsidRDefault="006632F7" w:rsidP="008A43F3">
      <w:pPr>
        <w:autoSpaceDE w:val="0"/>
        <w:autoSpaceDN w:val="0"/>
        <w:adjustRightInd w:val="0"/>
        <w:rPr>
          <w:rFonts w:ascii="Arial" w:hAnsi="Arial" w:cs="Arial"/>
          <w:szCs w:val="20"/>
        </w:rPr>
      </w:pPr>
      <w:r>
        <w:rPr>
          <w:rFonts w:ascii="Arial" w:hAnsi="Arial" w:cs="Arial"/>
          <w:b/>
          <w:bCs/>
          <w:szCs w:val="20"/>
        </w:rPr>
        <w:t>For</w:t>
      </w:r>
      <w:r w:rsidRPr="00E54226">
        <w:rPr>
          <w:rFonts w:ascii="Arial" w:hAnsi="Arial" w:cs="Arial"/>
          <w:b/>
          <w:bCs/>
          <w:szCs w:val="20"/>
        </w:rPr>
        <w:t>mål</w:t>
      </w:r>
      <w:r w:rsidRPr="006463B9">
        <w:rPr>
          <w:rFonts w:ascii="Verdana" w:eastAsia="Verdana" w:hAnsi="Verdana" w:cs="Verdana"/>
          <w:color w:val="000000"/>
        </w:rPr>
        <w:t xml:space="preserve"> </w:t>
      </w:r>
    </w:p>
    <w:p w14:paraId="67D3B76E" w14:textId="77777777" w:rsidR="006632F7" w:rsidRPr="00085FE3" w:rsidRDefault="006632F7" w:rsidP="00085FE3">
      <w:pPr>
        <w:spacing w:after="5" w:line="249" w:lineRule="auto"/>
        <w:ind w:right="328"/>
        <w:rPr>
          <w:rFonts w:ascii="Arial" w:eastAsia="Verdana" w:hAnsi="Arial" w:cs="Arial"/>
          <w:color w:val="000000"/>
        </w:rPr>
      </w:pPr>
      <w:r w:rsidRPr="00085FE3">
        <w:rPr>
          <w:rFonts w:ascii="Arial" w:eastAsia="Verdana" w:hAnsi="Arial" w:cs="Arial"/>
          <w:color w:val="000000"/>
        </w:rPr>
        <w:t>KrF Kvinners formål er å samle kvinner til arbeid for en demokratisk politikk bygd på et kristent livssyn ved å:</w:t>
      </w:r>
    </w:p>
    <w:p w14:paraId="4030D659" w14:textId="77777777" w:rsidR="006632F7" w:rsidRPr="00085FE3" w:rsidRDefault="006632F7" w:rsidP="000075F5">
      <w:pPr>
        <w:pStyle w:val="Listeavsnitt"/>
        <w:numPr>
          <w:ilvl w:val="0"/>
          <w:numId w:val="34"/>
        </w:numPr>
        <w:spacing w:after="5" w:line="249" w:lineRule="auto"/>
        <w:ind w:right="328"/>
        <w:rPr>
          <w:rFonts w:ascii="Arial" w:hAnsi="Arial" w:cs="Arial"/>
          <w:bCs/>
          <w:szCs w:val="20"/>
        </w:rPr>
      </w:pPr>
      <w:r w:rsidRPr="00085FE3">
        <w:rPr>
          <w:rFonts w:ascii="Arial" w:eastAsia="Verdana" w:hAnsi="Arial" w:cs="Arial"/>
          <w:color w:val="000000"/>
        </w:rPr>
        <w:t>motivere kvi</w:t>
      </w:r>
      <w:r w:rsidRPr="00085FE3">
        <w:rPr>
          <w:rFonts w:ascii="Arial" w:hAnsi="Arial" w:cs="Arial"/>
          <w:bCs/>
          <w:szCs w:val="20"/>
        </w:rPr>
        <w:t>nner til politisk engasjement</w:t>
      </w:r>
    </w:p>
    <w:p w14:paraId="2C9BDC0A" w14:textId="77777777" w:rsidR="006632F7" w:rsidRPr="00085FE3" w:rsidRDefault="006632F7" w:rsidP="000075F5">
      <w:pPr>
        <w:pStyle w:val="Listeavsnitt"/>
        <w:numPr>
          <w:ilvl w:val="0"/>
          <w:numId w:val="34"/>
        </w:numPr>
        <w:autoSpaceDE w:val="0"/>
        <w:autoSpaceDN w:val="0"/>
        <w:adjustRightInd w:val="0"/>
        <w:rPr>
          <w:rFonts w:ascii="Arial" w:hAnsi="Arial" w:cs="Arial"/>
          <w:bCs/>
          <w:szCs w:val="20"/>
        </w:rPr>
      </w:pPr>
      <w:r w:rsidRPr="00085FE3">
        <w:rPr>
          <w:rFonts w:ascii="Arial" w:hAnsi="Arial" w:cs="Arial"/>
          <w:bCs/>
          <w:szCs w:val="20"/>
        </w:rPr>
        <w:t>dyktiggjøre kvinner til å ta del i det politiske liv</w:t>
      </w:r>
    </w:p>
    <w:p w14:paraId="72553EF3" w14:textId="77777777" w:rsidR="006632F7" w:rsidRPr="00085FE3" w:rsidRDefault="006632F7" w:rsidP="000075F5">
      <w:pPr>
        <w:pStyle w:val="Listeavsnitt"/>
        <w:numPr>
          <w:ilvl w:val="0"/>
          <w:numId w:val="34"/>
        </w:numPr>
        <w:autoSpaceDE w:val="0"/>
        <w:autoSpaceDN w:val="0"/>
        <w:adjustRightInd w:val="0"/>
        <w:rPr>
          <w:rFonts w:ascii="Arial" w:hAnsi="Arial" w:cs="Arial"/>
          <w:bCs/>
          <w:szCs w:val="20"/>
        </w:rPr>
      </w:pPr>
      <w:r w:rsidRPr="00085FE3">
        <w:rPr>
          <w:rFonts w:ascii="Arial" w:hAnsi="Arial" w:cs="Arial"/>
          <w:bCs/>
          <w:szCs w:val="20"/>
        </w:rPr>
        <w:t>øke kvinners representasjon i politiske organer</w:t>
      </w:r>
    </w:p>
    <w:p w14:paraId="4B5CEFE1" w14:textId="5BC4A6EA" w:rsidR="006632F7" w:rsidRPr="008A43F3" w:rsidRDefault="006632F7" w:rsidP="008A43F3">
      <w:pPr>
        <w:pStyle w:val="Listeavsnitt"/>
        <w:numPr>
          <w:ilvl w:val="0"/>
          <w:numId w:val="34"/>
        </w:numPr>
        <w:autoSpaceDE w:val="0"/>
        <w:autoSpaceDN w:val="0"/>
        <w:adjustRightInd w:val="0"/>
        <w:rPr>
          <w:rFonts w:ascii="Arial" w:hAnsi="Arial" w:cs="Arial"/>
          <w:bCs/>
          <w:szCs w:val="20"/>
        </w:rPr>
      </w:pPr>
      <w:r w:rsidRPr="008A43F3">
        <w:rPr>
          <w:rFonts w:ascii="Arial" w:hAnsi="Arial" w:cs="Arial"/>
          <w:bCs/>
          <w:szCs w:val="20"/>
        </w:rPr>
        <w:t>arbeide for kvinners likestilling i familie, arbeidsliv og samfunn</w:t>
      </w:r>
    </w:p>
    <w:p w14:paraId="798B5A95" w14:textId="77777777" w:rsidR="008A43F3" w:rsidRDefault="008A43F3" w:rsidP="006632F7">
      <w:pPr>
        <w:autoSpaceDE w:val="0"/>
        <w:autoSpaceDN w:val="0"/>
        <w:adjustRightInd w:val="0"/>
        <w:rPr>
          <w:rFonts w:ascii="Arial" w:hAnsi="Arial" w:cs="Arial"/>
          <w:b/>
          <w:bCs/>
          <w:szCs w:val="20"/>
        </w:rPr>
      </w:pPr>
    </w:p>
    <w:p w14:paraId="3822EE46" w14:textId="76E991CD" w:rsidR="006632F7" w:rsidRPr="00E54226" w:rsidRDefault="006632F7" w:rsidP="006632F7">
      <w:pPr>
        <w:autoSpaceDE w:val="0"/>
        <w:autoSpaceDN w:val="0"/>
        <w:adjustRightInd w:val="0"/>
        <w:rPr>
          <w:rFonts w:ascii="Arial" w:hAnsi="Arial" w:cs="Arial"/>
          <w:b/>
          <w:bCs/>
          <w:szCs w:val="20"/>
        </w:rPr>
      </w:pPr>
      <w:r w:rsidRPr="00E54226">
        <w:rPr>
          <w:rFonts w:ascii="Arial" w:hAnsi="Arial" w:cs="Arial"/>
          <w:b/>
          <w:bCs/>
          <w:szCs w:val="20"/>
        </w:rPr>
        <w:t>Politisk virksomhet</w:t>
      </w:r>
    </w:p>
    <w:p w14:paraId="2F1BB571" w14:textId="77777777" w:rsidR="006632F7" w:rsidRDefault="006632F7" w:rsidP="006632F7">
      <w:pPr>
        <w:autoSpaceDE w:val="0"/>
        <w:autoSpaceDN w:val="0"/>
        <w:adjustRightInd w:val="0"/>
        <w:rPr>
          <w:rFonts w:ascii="Arial" w:hAnsi="Arial" w:cs="Arial"/>
          <w:szCs w:val="20"/>
        </w:rPr>
      </w:pPr>
      <w:r w:rsidRPr="00E54226">
        <w:rPr>
          <w:rFonts w:ascii="Arial" w:hAnsi="Arial" w:cs="Arial"/>
          <w:szCs w:val="20"/>
        </w:rPr>
        <w:t>KrF Kvinner har engasjert</w:t>
      </w:r>
      <w:r>
        <w:rPr>
          <w:rFonts w:ascii="Arial" w:hAnsi="Arial" w:cs="Arial"/>
          <w:szCs w:val="20"/>
        </w:rPr>
        <w:t xml:space="preserve"> seg</w:t>
      </w:r>
      <w:r w:rsidRPr="00E54226">
        <w:rPr>
          <w:rFonts w:ascii="Arial" w:hAnsi="Arial" w:cs="Arial"/>
          <w:szCs w:val="20"/>
        </w:rPr>
        <w:t xml:space="preserve"> i et bredt spekter av saker. </w:t>
      </w:r>
      <w:r>
        <w:rPr>
          <w:rFonts w:ascii="Arial" w:hAnsi="Arial" w:cs="Arial"/>
          <w:szCs w:val="20"/>
        </w:rPr>
        <w:t>I</w:t>
      </w:r>
      <w:r w:rsidRPr="00E54226">
        <w:rPr>
          <w:rFonts w:ascii="Arial" w:hAnsi="Arial" w:cs="Arial"/>
          <w:szCs w:val="20"/>
        </w:rPr>
        <w:t xml:space="preserve"> enkelte saker </w:t>
      </w:r>
      <w:r>
        <w:rPr>
          <w:rFonts w:ascii="Arial" w:hAnsi="Arial" w:cs="Arial"/>
          <w:szCs w:val="20"/>
        </w:rPr>
        <w:t xml:space="preserve">har organisasjonen </w:t>
      </w:r>
      <w:r w:rsidRPr="00E54226">
        <w:rPr>
          <w:rFonts w:ascii="Arial" w:hAnsi="Arial" w:cs="Arial"/>
          <w:szCs w:val="20"/>
        </w:rPr>
        <w:t xml:space="preserve">vært en plogspiss </w:t>
      </w:r>
      <w:r>
        <w:rPr>
          <w:rFonts w:ascii="Arial" w:hAnsi="Arial" w:cs="Arial"/>
          <w:szCs w:val="20"/>
        </w:rPr>
        <w:t xml:space="preserve">og initiert </w:t>
      </w:r>
      <w:r w:rsidRPr="00E54226">
        <w:rPr>
          <w:rFonts w:ascii="Arial" w:hAnsi="Arial" w:cs="Arial"/>
          <w:szCs w:val="20"/>
        </w:rPr>
        <w:t xml:space="preserve">debatt i </w:t>
      </w:r>
      <w:r>
        <w:rPr>
          <w:rFonts w:ascii="Arial" w:hAnsi="Arial" w:cs="Arial"/>
          <w:szCs w:val="20"/>
        </w:rPr>
        <w:t xml:space="preserve">hele partiet. For eksempel, da   forslag til egen lov om likestilling ble lansert, mente </w:t>
      </w:r>
      <w:proofErr w:type="spellStart"/>
      <w:r>
        <w:rPr>
          <w:rFonts w:ascii="Arial" w:hAnsi="Arial" w:cs="Arial"/>
          <w:szCs w:val="20"/>
        </w:rPr>
        <w:t>KrFK</w:t>
      </w:r>
      <w:proofErr w:type="spellEnd"/>
      <w:r>
        <w:rPr>
          <w:rFonts w:ascii="Arial" w:hAnsi="Arial" w:cs="Arial"/>
          <w:szCs w:val="20"/>
        </w:rPr>
        <w:t xml:space="preserve"> at en likestillingslov ville være et nyttig redskap i arbeidet for like muligheter og rettigheter for alle uansett kjønn, mens KrF ville innarbeide nødvendige bestemmelser i eksisterende lover.</w:t>
      </w:r>
    </w:p>
    <w:p w14:paraId="5D381FD1" w14:textId="77777777" w:rsidR="006632F7" w:rsidRDefault="006632F7" w:rsidP="006632F7">
      <w:pPr>
        <w:autoSpaceDE w:val="0"/>
        <w:autoSpaceDN w:val="0"/>
        <w:adjustRightInd w:val="0"/>
        <w:rPr>
          <w:rFonts w:ascii="Arial" w:hAnsi="Arial" w:cs="Arial"/>
          <w:szCs w:val="20"/>
        </w:rPr>
      </w:pPr>
      <w:r w:rsidRPr="00E54226">
        <w:rPr>
          <w:rFonts w:ascii="Arial" w:hAnsi="Arial" w:cs="Arial"/>
          <w:szCs w:val="20"/>
        </w:rPr>
        <w:t xml:space="preserve">KrF Kvinner </w:t>
      </w:r>
      <w:r>
        <w:rPr>
          <w:rFonts w:ascii="Arial" w:hAnsi="Arial" w:cs="Arial"/>
          <w:szCs w:val="20"/>
        </w:rPr>
        <w:t>vedtar</w:t>
      </w:r>
      <w:r w:rsidRPr="00E54226">
        <w:rPr>
          <w:rFonts w:ascii="Arial" w:hAnsi="Arial" w:cs="Arial"/>
          <w:szCs w:val="20"/>
        </w:rPr>
        <w:t xml:space="preserve"> </w:t>
      </w:r>
      <w:r>
        <w:rPr>
          <w:rFonts w:ascii="Arial" w:hAnsi="Arial" w:cs="Arial"/>
          <w:szCs w:val="20"/>
        </w:rPr>
        <w:t>k</w:t>
      </w:r>
      <w:r w:rsidRPr="00E54226">
        <w:rPr>
          <w:rFonts w:ascii="Arial" w:hAnsi="Arial" w:cs="Arial"/>
          <w:szCs w:val="20"/>
        </w:rPr>
        <w:t xml:space="preserve">vinnepolitisk program </w:t>
      </w:r>
      <w:r>
        <w:rPr>
          <w:rFonts w:ascii="Arial" w:hAnsi="Arial" w:cs="Arial"/>
          <w:szCs w:val="20"/>
        </w:rPr>
        <w:t>hvert fjerde år. Retten til liv/ bioteknologi, kvinnehelse- menn som norm og kvinner som avvik og kvinner og vold er eksempel på saker som har fokus i eksisterende program.</w:t>
      </w:r>
    </w:p>
    <w:p w14:paraId="4CF21FB0" w14:textId="77777777" w:rsidR="006632F7" w:rsidRPr="00E54226" w:rsidRDefault="006632F7" w:rsidP="006632F7">
      <w:pPr>
        <w:autoSpaceDE w:val="0"/>
        <w:autoSpaceDN w:val="0"/>
        <w:adjustRightInd w:val="0"/>
        <w:rPr>
          <w:rFonts w:ascii="Arial" w:hAnsi="Arial" w:cs="Arial"/>
          <w:szCs w:val="20"/>
        </w:rPr>
      </w:pPr>
      <w:r>
        <w:rPr>
          <w:rFonts w:ascii="Arial" w:hAnsi="Arial" w:cs="Arial"/>
          <w:szCs w:val="20"/>
        </w:rPr>
        <w:t xml:space="preserve">KrF Kvinner møter i KrFs gruppemøte på Stortinget, gir innspill på saker til statsbudsjettet og er representert i programkomite og andre politiske utvalg i </w:t>
      </w:r>
      <w:proofErr w:type="spellStart"/>
      <w:r>
        <w:rPr>
          <w:rFonts w:ascii="Arial" w:hAnsi="Arial" w:cs="Arial"/>
          <w:szCs w:val="20"/>
        </w:rPr>
        <w:t>KrF.</w:t>
      </w:r>
      <w:proofErr w:type="spellEnd"/>
      <w:r>
        <w:rPr>
          <w:rFonts w:ascii="Arial" w:hAnsi="Arial" w:cs="Arial"/>
          <w:szCs w:val="20"/>
        </w:rPr>
        <w:t xml:space="preserve">    </w:t>
      </w:r>
    </w:p>
    <w:p w14:paraId="7FB68DA2" w14:textId="77777777" w:rsidR="006632F7" w:rsidRPr="00E54226" w:rsidRDefault="006632F7" w:rsidP="006632F7">
      <w:pPr>
        <w:autoSpaceDE w:val="0"/>
        <w:autoSpaceDN w:val="0"/>
        <w:adjustRightInd w:val="0"/>
        <w:rPr>
          <w:rFonts w:ascii="Arial" w:hAnsi="Arial" w:cs="Arial"/>
          <w:szCs w:val="20"/>
        </w:rPr>
      </w:pPr>
    </w:p>
    <w:p w14:paraId="3D978198" w14:textId="77777777" w:rsidR="006632F7" w:rsidRPr="00E54226" w:rsidRDefault="006632F7" w:rsidP="006632F7">
      <w:pPr>
        <w:autoSpaceDE w:val="0"/>
        <w:autoSpaceDN w:val="0"/>
        <w:adjustRightInd w:val="0"/>
        <w:rPr>
          <w:rFonts w:ascii="Arial" w:hAnsi="Arial" w:cs="Arial"/>
          <w:b/>
          <w:bCs/>
          <w:szCs w:val="20"/>
        </w:rPr>
      </w:pPr>
      <w:r w:rsidRPr="00E54226">
        <w:rPr>
          <w:rFonts w:ascii="Arial" w:hAnsi="Arial" w:cs="Arial"/>
          <w:b/>
          <w:bCs/>
          <w:szCs w:val="20"/>
        </w:rPr>
        <w:t>Landsmøtet</w:t>
      </w:r>
    </w:p>
    <w:p w14:paraId="785380FA" w14:textId="77777777" w:rsidR="006632F7" w:rsidRDefault="006632F7" w:rsidP="006632F7">
      <w:pPr>
        <w:autoSpaceDE w:val="0"/>
        <w:autoSpaceDN w:val="0"/>
        <w:adjustRightInd w:val="0"/>
        <w:rPr>
          <w:rFonts w:ascii="Arial" w:hAnsi="Arial" w:cs="Arial"/>
          <w:szCs w:val="20"/>
        </w:rPr>
      </w:pPr>
      <w:r w:rsidRPr="00E54226">
        <w:rPr>
          <w:rFonts w:ascii="Arial" w:hAnsi="Arial" w:cs="Arial"/>
          <w:szCs w:val="20"/>
        </w:rPr>
        <w:t>Landsmøtet er KrF Kvinners øverste myndighet, og avholdes annethvert år.</w:t>
      </w:r>
    </w:p>
    <w:p w14:paraId="185EBB77" w14:textId="77777777" w:rsidR="006632F7" w:rsidRPr="00E54226" w:rsidRDefault="006632F7" w:rsidP="006632F7">
      <w:pPr>
        <w:autoSpaceDE w:val="0"/>
        <w:autoSpaceDN w:val="0"/>
        <w:adjustRightInd w:val="0"/>
        <w:rPr>
          <w:rFonts w:ascii="Arial" w:hAnsi="Arial" w:cs="Arial"/>
          <w:szCs w:val="20"/>
        </w:rPr>
      </w:pPr>
      <w:r>
        <w:rPr>
          <w:rFonts w:ascii="Arial" w:hAnsi="Arial" w:cs="Arial"/>
          <w:szCs w:val="20"/>
        </w:rPr>
        <w:t>Landsmøtet v</w:t>
      </w:r>
      <w:r w:rsidRPr="00E54226">
        <w:rPr>
          <w:rFonts w:ascii="Arial" w:hAnsi="Arial" w:cs="Arial"/>
          <w:szCs w:val="20"/>
        </w:rPr>
        <w:t>elge</w:t>
      </w:r>
      <w:r>
        <w:rPr>
          <w:rFonts w:ascii="Arial" w:hAnsi="Arial" w:cs="Arial"/>
          <w:szCs w:val="20"/>
        </w:rPr>
        <w:t>r</w:t>
      </w:r>
      <w:r w:rsidRPr="00E54226">
        <w:rPr>
          <w:rFonts w:ascii="Arial" w:hAnsi="Arial" w:cs="Arial"/>
          <w:szCs w:val="20"/>
        </w:rPr>
        <w:t xml:space="preserve"> leder og sentralstyre</w:t>
      </w:r>
      <w:r>
        <w:rPr>
          <w:rFonts w:ascii="Arial" w:hAnsi="Arial" w:cs="Arial"/>
          <w:szCs w:val="20"/>
        </w:rPr>
        <w:t>.</w:t>
      </w:r>
    </w:p>
    <w:p w14:paraId="054A81AD" w14:textId="77777777" w:rsidR="006632F7" w:rsidRDefault="006632F7" w:rsidP="006632F7">
      <w:pPr>
        <w:autoSpaceDE w:val="0"/>
        <w:autoSpaceDN w:val="0"/>
        <w:adjustRightInd w:val="0"/>
        <w:rPr>
          <w:rFonts w:ascii="Arial" w:hAnsi="Arial" w:cs="Arial"/>
          <w:szCs w:val="20"/>
        </w:rPr>
      </w:pPr>
      <w:r w:rsidRPr="00E54226">
        <w:rPr>
          <w:rFonts w:ascii="Arial" w:hAnsi="Arial" w:cs="Arial"/>
          <w:szCs w:val="20"/>
        </w:rPr>
        <w:t xml:space="preserve">Landsmøtets </w:t>
      </w:r>
      <w:r>
        <w:rPr>
          <w:rFonts w:ascii="Arial" w:hAnsi="Arial" w:cs="Arial"/>
          <w:szCs w:val="20"/>
        </w:rPr>
        <w:t xml:space="preserve">behandler vanlige årsmøtesaker og vedtar </w:t>
      </w:r>
      <w:r w:rsidRPr="00E54226">
        <w:rPr>
          <w:rFonts w:ascii="Arial" w:hAnsi="Arial" w:cs="Arial"/>
          <w:szCs w:val="20"/>
        </w:rPr>
        <w:t>kvinnepolitisk program, virksomhetsplan</w:t>
      </w:r>
      <w:r>
        <w:rPr>
          <w:rFonts w:ascii="Arial" w:hAnsi="Arial" w:cs="Arial"/>
          <w:szCs w:val="20"/>
        </w:rPr>
        <w:t xml:space="preserve"> og</w:t>
      </w:r>
      <w:r w:rsidRPr="00E54226">
        <w:rPr>
          <w:rFonts w:ascii="Arial" w:hAnsi="Arial" w:cs="Arial"/>
          <w:szCs w:val="20"/>
        </w:rPr>
        <w:t xml:space="preserve"> lovendringer</w:t>
      </w:r>
      <w:r>
        <w:rPr>
          <w:rFonts w:ascii="Arial" w:hAnsi="Arial" w:cs="Arial"/>
          <w:szCs w:val="20"/>
        </w:rPr>
        <w:t xml:space="preserve"> og andre aktuelle saker som legges fram.</w:t>
      </w:r>
    </w:p>
    <w:p w14:paraId="0D174BCF" w14:textId="77777777" w:rsidR="008A43F3" w:rsidRDefault="008A43F3" w:rsidP="006632F7">
      <w:pPr>
        <w:autoSpaceDE w:val="0"/>
        <w:autoSpaceDN w:val="0"/>
        <w:adjustRightInd w:val="0"/>
        <w:rPr>
          <w:rFonts w:ascii="Arial" w:hAnsi="Arial" w:cs="Arial"/>
          <w:szCs w:val="20"/>
        </w:rPr>
      </w:pPr>
    </w:p>
    <w:p w14:paraId="7AFBA51A" w14:textId="2AB8C2D6" w:rsidR="006632F7" w:rsidRPr="008A43F3" w:rsidRDefault="006632F7" w:rsidP="006632F7">
      <w:pPr>
        <w:autoSpaceDE w:val="0"/>
        <w:autoSpaceDN w:val="0"/>
        <w:adjustRightInd w:val="0"/>
        <w:rPr>
          <w:rFonts w:ascii="Arial" w:hAnsi="Arial" w:cs="Arial"/>
          <w:szCs w:val="20"/>
        </w:rPr>
      </w:pPr>
      <w:r w:rsidRPr="00E54226">
        <w:rPr>
          <w:rFonts w:ascii="Arial" w:hAnsi="Arial" w:cs="Arial"/>
          <w:b/>
          <w:bCs/>
          <w:szCs w:val="20"/>
        </w:rPr>
        <w:t>Kvinnepolitisk forum</w:t>
      </w:r>
    </w:p>
    <w:p w14:paraId="22F9C08C" w14:textId="77777777" w:rsidR="006632F7" w:rsidRDefault="006632F7" w:rsidP="006632F7">
      <w:pPr>
        <w:autoSpaceDE w:val="0"/>
        <w:autoSpaceDN w:val="0"/>
        <w:adjustRightInd w:val="0"/>
        <w:rPr>
          <w:rFonts w:ascii="Arial" w:hAnsi="Arial" w:cs="Arial"/>
          <w:szCs w:val="20"/>
        </w:rPr>
      </w:pPr>
      <w:r w:rsidRPr="00E54226">
        <w:rPr>
          <w:rFonts w:ascii="Arial" w:hAnsi="Arial" w:cs="Arial"/>
          <w:szCs w:val="20"/>
        </w:rPr>
        <w:t xml:space="preserve">Kvinnepolitisk forum </w:t>
      </w:r>
      <w:r>
        <w:rPr>
          <w:rFonts w:ascii="Arial" w:hAnsi="Arial" w:cs="Arial"/>
          <w:szCs w:val="20"/>
        </w:rPr>
        <w:t xml:space="preserve">arrangeres en gang i året. Det er </w:t>
      </w:r>
      <w:r w:rsidRPr="00E54226">
        <w:rPr>
          <w:rFonts w:ascii="Arial" w:hAnsi="Arial" w:cs="Arial"/>
          <w:szCs w:val="20"/>
        </w:rPr>
        <w:t xml:space="preserve">KrF Kvinners viktigste politiske verksted, informasjons- og inspirasjonsforum. </w:t>
      </w:r>
      <w:r>
        <w:rPr>
          <w:rFonts w:ascii="Arial" w:hAnsi="Arial" w:cs="Arial"/>
          <w:szCs w:val="20"/>
        </w:rPr>
        <w:t xml:space="preserve">Sentralstyret bestemmer tema i tråd med vedtatt virksomhetsplan. </w:t>
      </w:r>
    </w:p>
    <w:p w14:paraId="625C7620" w14:textId="77777777" w:rsidR="006632F7" w:rsidRPr="00E54226" w:rsidRDefault="006632F7" w:rsidP="006632F7">
      <w:pPr>
        <w:autoSpaceDE w:val="0"/>
        <w:autoSpaceDN w:val="0"/>
        <w:adjustRightInd w:val="0"/>
        <w:rPr>
          <w:rFonts w:ascii="Arial" w:hAnsi="Arial" w:cs="Arial"/>
          <w:szCs w:val="20"/>
        </w:rPr>
      </w:pPr>
      <w:r>
        <w:rPr>
          <w:rFonts w:ascii="Arial" w:hAnsi="Arial" w:cs="Arial"/>
          <w:szCs w:val="20"/>
        </w:rPr>
        <w:t>Kvinnepolitisk forum gir innspill til virksomhetsplan og andre saker sentralstyret legger fram.</w:t>
      </w:r>
    </w:p>
    <w:p w14:paraId="102C9D78" w14:textId="77777777" w:rsidR="006632F7" w:rsidRPr="00E54226" w:rsidRDefault="006632F7" w:rsidP="006632F7">
      <w:pPr>
        <w:autoSpaceDE w:val="0"/>
        <w:autoSpaceDN w:val="0"/>
        <w:adjustRightInd w:val="0"/>
        <w:rPr>
          <w:rFonts w:ascii="Arial" w:hAnsi="Arial" w:cs="Arial"/>
          <w:b/>
          <w:bCs/>
          <w:szCs w:val="20"/>
        </w:rPr>
      </w:pPr>
    </w:p>
    <w:p w14:paraId="1AA1B107" w14:textId="77777777" w:rsidR="006632F7" w:rsidRPr="00E54226" w:rsidRDefault="006632F7" w:rsidP="006632F7">
      <w:pPr>
        <w:autoSpaceDE w:val="0"/>
        <w:autoSpaceDN w:val="0"/>
        <w:adjustRightInd w:val="0"/>
        <w:rPr>
          <w:rFonts w:ascii="Arial" w:hAnsi="Arial" w:cs="Arial"/>
          <w:b/>
          <w:bCs/>
          <w:szCs w:val="20"/>
        </w:rPr>
      </w:pPr>
      <w:r w:rsidRPr="00E54226">
        <w:rPr>
          <w:rFonts w:ascii="Arial" w:hAnsi="Arial" w:cs="Arial"/>
          <w:b/>
          <w:bCs/>
          <w:szCs w:val="20"/>
        </w:rPr>
        <w:t>Sentralstyret</w:t>
      </w:r>
    </w:p>
    <w:p w14:paraId="4811285E" w14:textId="77777777" w:rsidR="006632F7" w:rsidRPr="00E54226" w:rsidRDefault="006632F7" w:rsidP="006632F7">
      <w:pPr>
        <w:autoSpaceDE w:val="0"/>
        <w:autoSpaceDN w:val="0"/>
        <w:adjustRightInd w:val="0"/>
        <w:rPr>
          <w:rFonts w:ascii="Arial" w:hAnsi="Arial" w:cs="Arial"/>
          <w:szCs w:val="20"/>
        </w:rPr>
      </w:pPr>
      <w:r w:rsidRPr="00E54226">
        <w:rPr>
          <w:rFonts w:ascii="Arial" w:hAnsi="Arial" w:cs="Arial"/>
          <w:szCs w:val="20"/>
        </w:rPr>
        <w:t xml:space="preserve">Sentralstyret består av leder, 2 nestledere og 4 valgte medlemmer med 4 varamedlemmer. </w:t>
      </w:r>
    </w:p>
    <w:p w14:paraId="55467B49" w14:textId="77777777" w:rsidR="006632F7" w:rsidRDefault="006632F7" w:rsidP="006632F7">
      <w:pPr>
        <w:autoSpaceDE w:val="0"/>
        <w:autoSpaceDN w:val="0"/>
        <w:adjustRightInd w:val="0"/>
        <w:rPr>
          <w:rFonts w:ascii="Arial" w:hAnsi="Arial" w:cs="Arial"/>
          <w:szCs w:val="20"/>
        </w:rPr>
      </w:pPr>
      <w:r w:rsidRPr="00E54226">
        <w:rPr>
          <w:rFonts w:ascii="Arial" w:hAnsi="Arial" w:cs="Arial"/>
          <w:szCs w:val="20"/>
        </w:rPr>
        <w:t>Sentralstyret har ansvar for virksomheten i KrF Kvinner mellom landsmøtene.</w:t>
      </w:r>
    </w:p>
    <w:p w14:paraId="3B9BBEB5" w14:textId="77777777" w:rsidR="006632F7" w:rsidRPr="00E54226" w:rsidRDefault="006632F7" w:rsidP="006632F7">
      <w:pPr>
        <w:autoSpaceDE w:val="0"/>
        <w:autoSpaceDN w:val="0"/>
        <w:adjustRightInd w:val="0"/>
        <w:rPr>
          <w:rFonts w:ascii="Arial" w:hAnsi="Arial" w:cs="Arial"/>
          <w:szCs w:val="20"/>
        </w:rPr>
      </w:pPr>
      <w:r w:rsidRPr="00E54226">
        <w:rPr>
          <w:rFonts w:ascii="Arial" w:hAnsi="Arial" w:cs="Arial"/>
          <w:szCs w:val="20"/>
        </w:rPr>
        <w:t>Sentralstyret arrangere</w:t>
      </w:r>
      <w:r>
        <w:rPr>
          <w:rFonts w:ascii="Arial" w:hAnsi="Arial" w:cs="Arial"/>
          <w:szCs w:val="20"/>
        </w:rPr>
        <w:t xml:space="preserve">r hvert år en </w:t>
      </w:r>
      <w:r w:rsidRPr="00E54226">
        <w:rPr>
          <w:rFonts w:ascii="Arial" w:hAnsi="Arial" w:cs="Arial"/>
          <w:szCs w:val="20"/>
        </w:rPr>
        <w:t xml:space="preserve">kvinnekonferanse i samarbeid med </w:t>
      </w:r>
      <w:proofErr w:type="spellStart"/>
      <w:r w:rsidRPr="00E54226">
        <w:rPr>
          <w:rFonts w:ascii="Arial" w:hAnsi="Arial" w:cs="Arial"/>
          <w:szCs w:val="20"/>
        </w:rPr>
        <w:t>KrF</w:t>
      </w:r>
      <w:r>
        <w:rPr>
          <w:rFonts w:ascii="Arial" w:hAnsi="Arial" w:cs="Arial"/>
          <w:szCs w:val="20"/>
        </w:rPr>
        <w:t>.</w:t>
      </w:r>
      <w:proofErr w:type="spellEnd"/>
      <w:r>
        <w:rPr>
          <w:rFonts w:ascii="Arial" w:hAnsi="Arial" w:cs="Arial"/>
          <w:szCs w:val="20"/>
        </w:rPr>
        <w:t xml:space="preserve"> Invitasjon til kvinnekonferansen blir sendt til alle kvinner som er medlemmer i </w:t>
      </w:r>
      <w:proofErr w:type="spellStart"/>
      <w:r>
        <w:rPr>
          <w:rFonts w:ascii="Arial" w:hAnsi="Arial" w:cs="Arial"/>
          <w:szCs w:val="20"/>
        </w:rPr>
        <w:t>KrF.</w:t>
      </w:r>
      <w:proofErr w:type="spellEnd"/>
      <w:r w:rsidRPr="00E54226">
        <w:rPr>
          <w:rFonts w:ascii="Arial" w:hAnsi="Arial" w:cs="Arial"/>
          <w:szCs w:val="20"/>
        </w:rPr>
        <w:t xml:space="preserve"> </w:t>
      </w:r>
    </w:p>
    <w:p w14:paraId="60F00476" w14:textId="77777777" w:rsidR="006632F7" w:rsidRPr="00E54226" w:rsidRDefault="006632F7" w:rsidP="006632F7">
      <w:pPr>
        <w:autoSpaceDE w:val="0"/>
        <w:autoSpaceDN w:val="0"/>
        <w:adjustRightInd w:val="0"/>
        <w:rPr>
          <w:rFonts w:ascii="Arial" w:hAnsi="Arial" w:cs="Arial"/>
          <w:b/>
          <w:bCs/>
          <w:szCs w:val="20"/>
        </w:rPr>
      </w:pPr>
    </w:p>
    <w:p w14:paraId="72E8137B" w14:textId="77777777" w:rsidR="006632F7" w:rsidRPr="00E54226" w:rsidRDefault="006632F7" w:rsidP="006632F7">
      <w:pPr>
        <w:autoSpaceDE w:val="0"/>
        <w:autoSpaceDN w:val="0"/>
        <w:adjustRightInd w:val="0"/>
        <w:rPr>
          <w:rFonts w:ascii="Arial" w:hAnsi="Arial" w:cs="Arial"/>
          <w:b/>
          <w:bCs/>
          <w:szCs w:val="20"/>
        </w:rPr>
      </w:pPr>
      <w:r w:rsidRPr="00E54226">
        <w:rPr>
          <w:rFonts w:ascii="Arial" w:hAnsi="Arial" w:cs="Arial"/>
          <w:b/>
          <w:bCs/>
          <w:szCs w:val="20"/>
        </w:rPr>
        <w:lastRenderedPageBreak/>
        <w:t>Sekretariatet</w:t>
      </w:r>
    </w:p>
    <w:p w14:paraId="4C40561C" w14:textId="32CF660E" w:rsidR="006632F7" w:rsidRPr="00E54226" w:rsidRDefault="006632F7" w:rsidP="006632F7">
      <w:pPr>
        <w:autoSpaceDE w:val="0"/>
        <w:autoSpaceDN w:val="0"/>
        <w:adjustRightInd w:val="0"/>
        <w:rPr>
          <w:rFonts w:ascii="Arial" w:hAnsi="Arial" w:cs="Arial"/>
          <w:szCs w:val="20"/>
        </w:rPr>
      </w:pPr>
      <w:r>
        <w:rPr>
          <w:rFonts w:ascii="Arial" w:hAnsi="Arial" w:cs="Arial"/>
          <w:szCs w:val="20"/>
        </w:rPr>
        <w:t xml:space="preserve">KrF Kvinner har ingen ansatte. </w:t>
      </w:r>
    </w:p>
    <w:p w14:paraId="5B3456E6" w14:textId="77777777" w:rsidR="006632F7" w:rsidRPr="00E54226" w:rsidRDefault="006632F7" w:rsidP="006632F7">
      <w:pPr>
        <w:autoSpaceDE w:val="0"/>
        <w:autoSpaceDN w:val="0"/>
        <w:adjustRightInd w:val="0"/>
        <w:rPr>
          <w:rFonts w:ascii="Arial" w:hAnsi="Arial" w:cs="Arial"/>
          <w:b/>
          <w:bCs/>
          <w:szCs w:val="20"/>
        </w:rPr>
      </w:pPr>
    </w:p>
    <w:p w14:paraId="6B13056C" w14:textId="77777777" w:rsidR="006632F7" w:rsidRPr="00E54226" w:rsidRDefault="006632F7" w:rsidP="006632F7">
      <w:pPr>
        <w:autoSpaceDE w:val="0"/>
        <w:autoSpaceDN w:val="0"/>
        <w:adjustRightInd w:val="0"/>
        <w:rPr>
          <w:rFonts w:ascii="Arial" w:hAnsi="Arial" w:cs="Arial"/>
          <w:b/>
          <w:bCs/>
          <w:szCs w:val="20"/>
        </w:rPr>
      </w:pPr>
      <w:r w:rsidRPr="00E54226">
        <w:rPr>
          <w:rFonts w:ascii="Arial" w:hAnsi="Arial" w:cs="Arial"/>
          <w:b/>
          <w:bCs/>
          <w:szCs w:val="20"/>
        </w:rPr>
        <w:t>K</w:t>
      </w:r>
      <w:r>
        <w:rPr>
          <w:rFonts w:ascii="Arial" w:hAnsi="Arial" w:cs="Arial"/>
          <w:b/>
          <w:bCs/>
          <w:szCs w:val="20"/>
        </w:rPr>
        <w:t xml:space="preserve">rF Kvinner i fylkene </w:t>
      </w:r>
    </w:p>
    <w:p w14:paraId="53C3E889" w14:textId="77777777" w:rsidR="006632F7" w:rsidRDefault="006632F7" w:rsidP="006632F7">
      <w:pPr>
        <w:autoSpaceDE w:val="0"/>
        <w:autoSpaceDN w:val="0"/>
        <w:adjustRightInd w:val="0"/>
        <w:rPr>
          <w:rFonts w:ascii="Arial" w:hAnsi="Arial" w:cs="Arial"/>
          <w:szCs w:val="20"/>
        </w:rPr>
      </w:pPr>
      <w:r>
        <w:rPr>
          <w:rFonts w:ascii="Arial" w:hAnsi="Arial" w:cs="Arial"/>
          <w:szCs w:val="20"/>
        </w:rPr>
        <w:t>Årsmøtet består av alle frammøtte kvinnelige medlemmer i fylket og er øverste myndighet for KrF Kvinner i fylket. Årsmøtet velger leder og minst to styremedlemmer og ett varamedlem.</w:t>
      </w:r>
    </w:p>
    <w:p w14:paraId="6C52F9DB" w14:textId="77777777" w:rsidR="006632F7" w:rsidRDefault="006632F7" w:rsidP="006632F7">
      <w:pPr>
        <w:autoSpaceDE w:val="0"/>
        <w:autoSpaceDN w:val="0"/>
        <w:adjustRightInd w:val="0"/>
        <w:rPr>
          <w:rFonts w:ascii="Arial" w:hAnsi="Arial" w:cs="Arial"/>
          <w:szCs w:val="20"/>
        </w:rPr>
      </w:pPr>
      <w:r>
        <w:rPr>
          <w:rFonts w:ascii="Arial" w:hAnsi="Arial" w:cs="Arial"/>
          <w:szCs w:val="20"/>
        </w:rPr>
        <w:t xml:space="preserve">Styret i fylket har ansvar for det kvinnepolitiske </w:t>
      </w:r>
      <w:r w:rsidRPr="00E54226">
        <w:rPr>
          <w:rFonts w:ascii="Arial" w:hAnsi="Arial" w:cs="Arial"/>
          <w:szCs w:val="20"/>
        </w:rPr>
        <w:t>arbeidet i fylket</w:t>
      </w:r>
      <w:r>
        <w:rPr>
          <w:rFonts w:ascii="Arial" w:hAnsi="Arial" w:cs="Arial"/>
          <w:szCs w:val="20"/>
        </w:rPr>
        <w:t xml:space="preserve">. Styret sender årsmelding til sentralstyret i KrF Kvinner og til KrF på fylkesnivå. </w:t>
      </w:r>
    </w:p>
    <w:p w14:paraId="5AE9D9F4" w14:textId="77777777" w:rsidR="006632F7" w:rsidRDefault="006632F7" w:rsidP="006632F7">
      <w:pPr>
        <w:autoSpaceDE w:val="0"/>
        <w:autoSpaceDN w:val="0"/>
        <w:adjustRightInd w:val="0"/>
        <w:rPr>
          <w:rFonts w:ascii="Arial" w:hAnsi="Arial" w:cs="Arial"/>
          <w:szCs w:val="20"/>
        </w:rPr>
      </w:pPr>
      <w:r>
        <w:rPr>
          <w:rFonts w:ascii="Arial" w:hAnsi="Arial" w:cs="Arial"/>
          <w:szCs w:val="20"/>
        </w:rPr>
        <w:t xml:space="preserve">Dersom det ikke er eget styre i fylket, er KrF ansvarlig for at det opprettes et kvinneutvalg. Kvinneutvalget består av leder som velges av kvinnene på KrFs fylkesårsmøte og minst tre andre medlemmer valgt av KrFs fylkesstyre. Kvinneutvalget kan innkalle til eget fylkesårsmøte for kvinnene dersom det er ønskelig. </w:t>
      </w:r>
    </w:p>
    <w:p w14:paraId="585B3B0F" w14:textId="77777777" w:rsidR="006632F7" w:rsidRDefault="006632F7" w:rsidP="006632F7">
      <w:pPr>
        <w:autoSpaceDE w:val="0"/>
        <w:autoSpaceDN w:val="0"/>
        <w:adjustRightInd w:val="0"/>
        <w:rPr>
          <w:rFonts w:ascii="Arial" w:hAnsi="Arial" w:cs="Arial"/>
          <w:szCs w:val="20"/>
        </w:rPr>
      </w:pPr>
    </w:p>
    <w:p w14:paraId="6CE1CBE6" w14:textId="54784A4D" w:rsidR="006632F7" w:rsidRPr="00453ED9" w:rsidRDefault="006632F7" w:rsidP="006632F7">
      <w:pPr>
        <w:autoSpaceDE w:val="0"/>
        <w:autoSpaceDN w:val="0"/>
        <w:adjustRightInd w:val="0"/>
        <w:rPr>
          <w:rFonts w:ascii="Arial" w:hAnsi="Arial" w:cs="Arial"/>
          <w:szCs w:val="20"/>
        </w:rPr>
      </w:pPr>
      <w:r>
        <w:rPr>
          <w:rFonts w:ascii="Arial" w:hAnsi="Arial" w:cs="Arial"/>
          <w:szCs w:val="20"/>
        </w:rPr>
        <w:t xml:space="preserve"> </w:t>
      </w:r>
      <w:r w:rsidRPr="00E54226">
        <w:rPr>
          <w:rFonts w:ascii="Arial" w:hAnsi="Arial" w:cs="Arial"/>
          <w:b/>
          <w:bCs/>
          <w:szCs w:val="20"/>
        </w:rPr>
        <w:t>K</w:t>
      </w:r>
      <w:r>
        <w:rPr>
          <w:rFonts w:ascii="Arial" w:hAnsi="Arial" w:cs="Arial"/>
          <w:b/>
          <w:bCs/>
          <w:szCs w:val="20"/>
        </w:rPr>
        <w:t>rF Kvinner</w:t>
      </w:r>
      <w:r w:rsidRPr="00E54226">
        <w:rPr>
          <w:rFonts w:ascii="Arial" w:hAnsi="Arial" w:cs="Arial"/>
          <w:b/>
          <w:bCs/>
          <w:szCs w:val="20"/>
        </w:rPr>
        <w:t xml:space="preserve"> i lokallagene</w:t>
      </w:r>
    </w:p>
    <w:p w14:paraId="2D58150A" w14:textId="77777777" w:rsidR="006632F7" w:rsidRDefault="006632F7" w:rsidP="006632F7">
      <w:pPr>
        <w:autoSpaceDE w:val="0"/>
        <w:autoSpaceDN w:val="0"/>
        <w:adjustRightInd w:val="0"/>
        <w:rPr>
          <w:rFonts w:ascii="Arial" w:hAnsi="Arial" w:cs="Arial"/>
          <w:szCs w:val="20"/>
        </w:rPr>
      </w:pPr>
      <w:r>
        <w:rPr>
          <w:rFonts w:ascii="Arial" w:hAnsi="Arial" w:cs="Arial"/>
          <w:szCs w:val="20"/>
        </w:rPr>
        <w:t>Årsmøtet er lokallagets øverste myndighet og består av alle kvinnelige medlemmer i det lokale KrF laget.  Årsmøtet velger lokalstyre med minst 3 medlemmer og et varamedlem.</w:t>
      </w:r>
    </w:p>
    <w:p w14:paraId="5D7F8244" w14:textId="77777777" w:rsidR="006632F7" w:rsidRDefault="006632F7" w:rsidP="006632F7">
      <w:pPr>
        <w:autoSpaceDE w:val="0"/>
        <w:autoSpaceDN w:val="0"/>
        <w:adjustRightInd w:val="0"/>
        <w:rPr>
          <w:rFonts w:ascii="Arial" w:hAnsi="Arial" w:cs="Arial"/>
          <w:szCs w:val="20"/>
        </w:rPr>
      </w:pPr>
      <w:r>
        <w:rPr>
          <w:rFonts w:ascii="Arial" w:hAnsi="Arial" w:cs="Arial"/>
          <w:szCs w:val="20"/>
        </w:rPr>
        <w:t>Styrets oppgave er å ivareta det kvinnepolitiske arbeidet lokalt.</w:t>
      </w:r>
    </w:p>
    <w:p w14:paraId="6932CD3C" w14:textId="77777777" w:rsidR="006632F7" w:rsidRDefault="006632F7" w:rsidP="006632F7">
      <w:pPr>
        <w:autoSpaceDE w:val="0"/>
        <w:autoSpaceDN w:val="0"/>
        <w:adjustRightInd w:val="0"/>
        <w:rPr>
          <w:rFonts w:ascii="Arial" w:hAnsi="Arial" w:cs="Arial"/>
          <w:szCs w:val="20"/>
        </w:rPr>
      </w:pPr>
      <w:r>
        <w:rPr>
          <w:rFonts w:ascii="Arial" w:hAnsi="Arial" w:cs="Arial"/>
          <w:szCs w:val="20"/>
        </w:rPr>
        <w:t>I kommuner der KrF Kvinner ikke har lokallag, er lokallagsstyret i KrF ansvarlig for å oppnevne ett av sine styremedlemmer til kvinnepolitisk ansvarlig.</w:t>
      </w:r>
    </w:p>
    <w:p w14:paraId="5CF85A3A" w14:textId="40BF6C0C" w:rsidR="00D107C2" w:rsidRDefault="006632F7" w:rsidP="006632F7">
      <w:pPr>
        <w:autoSpaceDE w:val="0"/>
        <w:autoSpaceDN w:val="0"/>
        <w:adjustRightInd w:val="0"/>
        <w:rPr>
          <w:rFonts w:ascii="Arial" w:hAnsi="Arial" w:cs="Arial"/>
          <w:szCs w:val="20"/>
        </w:rPr>
      </w:pPr>
      <w:r w:rsidRPr="00E54226">
        <w:rPr>
          <w:rFonts w:ascii="Arial" w:hAnsi="Arial" w:cs="Arial"/>
          <w:szCs w:val="20"/>
        </w:rPr>
        <w:t>.</w:t>
      </w:r>
    </w:p>
    <w:p w14:paraId="0AA0D9E3" w14:textId="77777777" w:rsidR="00D107C2" w:rsidRDefault="00D107C2">
      <w:pPr>
        <w:spacing w:after="160" w:line="259" w:lineRule="auto"/>
        <w:rPr>
          <w:rFonts w:ascii="Arial" w:hAnsi="Arial" w:cs="Arial"/>
          <w:szCs w:val="20"/>
        </w:rPr>
      </w:pPr>
      <w:r>
        <w:rPr>
          <w:rFonts w:ascii="Arial" w:hAnsi="Arial" w:cs="Arial"/>
          <w:szCs w:val="20"/>
        </w:rPr>
        <w:br w:type="page"/>
      </w:r>
    </w:p>
    <w:p w14:paraId="46A02388" w14:textId="77777777" w:rsidR="00D107C2" w:rsidRDefault="00D107C2" w:rsidP="00D107C2">
      <w:pPr>
        <w:pStyle w:val="Overskrift2"/>
        <w:rPr>
          <w:szCs w:val="48"/>
        </w:rPr>
      </w:pPr>
      <w:r>
        <w:lastRenderedPageBreak/>
        <w:t>4.4 Kristelig Folkepartis Ungdom</w:t>
      </w:r>
    </w:p>
    <w:p w14:paraId="087FFA44" w14:textId="77777777" w:rsidR="00D107C2" w:rsidRDefault="00D107C2" w:rsidP="00D107C2">
      <w:pPr>
        <w:autoSpaceDE w:val="0"/>
        <w:autoSpaceDN w:val="0"/>
        <w:rPr>
          <w:rFonts w:ascii="Arial" w:hAnsi="Arial" w:cs="Arial"/>
          <w:b/>
          <w:bCs/>
        </w:rPr>
      </w:pPr>
    </w:p>
    <w:p w14:paraId="30B0BEB9" w14:textId="77777777" w:rsidR="00D107C2" w:rsidRDefault="00D107C2" w:rsidP="00D107C2">
      <w:pPr>
        <w:autoSpaceDE w:val="0"/>
        <w:autoSpaceDN w:val="0"/>
        <w:rPr>
          <w:rFonts w:ascii="Arial" w:hAnsi="Arial" w:cs="Arial"/>
          <w:b/>
          <w:bCs/>
        </w:rPr>
      </w:pPr>
      <w:r>
        <w:rPr>
          <w:rFonts w:ascii="Arial" w:hAnsi="Arial" w:cs="Arial"/>
          <w:b/>
          <w:bCs/>
        </w:rPr>
        <w:t>Historie</w:t>
      </w:r>
    </w:p>
    <w:p w14:paraId="079185A5" w14:textId="43C91CEC" w:rsidR="00D107C2" w:rsidRDefault="00D107C2" w:rsidP="00D107C2">
      <w:pPr>
        <w:autoSpaceDE w:val="0"/>
        <w:autoSpaceDN w:val="0"/>
        <w:rPr>
          <w:rFonts w:ascii="Arial" w:hAnsi="Arial" w:cs="Arial"/>
        </w:rPr>
      </w:pPr>
      <w:r>
        <w:rPr>
          <w:rFonts w:ascii="Arial" w:hAnsi="Arial" w:cs="Arial"/>
        </w:rPr>
        <w:t xml:space="preserve">Første gang ideen om å danne et eget ungdomsparti ble tatt opp av den øverste ledelsen i KrF, var på et møte i arbeidsutvalget i mars 1946. Det ble sendt et brev til landsstyret i slutten av april, med en anmodning om å starte en ungdomsgruppe innen partiet. Landsstyret oppnevnte en arbeidsnemnd med Ragnar Horn som leder. De jobbet for å sette </w:t>
      </w:r>
      <w:proofErr w:type="gramStart"/>
      <w:r>
        <w:rPr>
          <w:rFonts w:ascii="Arial" w:hAnsi="Arial" w:cs="Arial"/>
        </w:rPr>
        <w:t>opp</w:t>
      </w:r>
      <w:r w:rsidR="00C2008F">
        <w:rPr>
          <w:rFonts w:ascii="Arial" w:hAnsi="Arial" w:cs="Arial"/>
        </w:rPr>
        <w:t xml:space="preserve"> </w:t>
      </w:r>
      <w:r>
        <w:rPr>
          <w:rFonts w:ascii="Arial" w:hAnsi="Arial" w:cs="Arial"/>
        </w:rPr>
        <w:t>”retningslinjer</w:t>
      </w:r>
      <w:proofErr w:type="gramEnd"/>
      <w:r>
        <w:rPr>
          <w:rFonts w:ascii="Arial" w:hAnsi="Arial" w:cs="Arial"/>
        </w:rPr>
        <w:t xml:space="preserve"> for KrFs ungdomsgruppe”. Det viste seg å være vanskelig å starte ungdomslag rundt om i bygd og by. Spesielt var det vanskelig å få i gang ungdomsarbeid der det ennå ikke fantes KrF-lag. Så sent som i 1952 hadde </w:t>
      </w:r>
      <w:proofErr w:type="spellStart"/>
      <w:r>
        <w:rPr>
          <w:rFonts w:ascii="Arial" w:hAnsi="Arial" w:cs="Arial"/>
        </w:rPr>
        <w:t>KrFU</w:t>
      </w:r>
      <w:proofErr w:type="spellEnd"/>
      <w:r>
        <w:rPr>
          <w:rFonts w:ascii="Arial" w:hAnsi="Arial" w:cs="Arial"/>
        </w:rPr>
        <w:t xml:space="preserve"> bare 6 lokallag. </w:t>
      </w:r>
    </w:p>
    <w:p w14:paraId="74C0B486" w14:textId="77777777" w:rsidR="00D107C2" w:rsidRDefault="00D107C2" w:rsidP="00D107C2">
      <w:pPr>
        <w:autoSpaceDE w:val="0"/>
        <w:autoSpaceDN w:val="0"/>
        <w:rPr>
          <w:rFonts w:ascii="Arial" w:hAnsi="Arial" w:cs="Arial"/>
        </w:rPr>
      </w:pPr>
    </w:p>
    <w:p w14:paraId="1FDA719E" w14:textId="77777777" w:rsidR="00D107C2" w:rsidRDefault="00D107C2" w:rsidP="00D107C2">
      <w:pPr>
        <w:autoSpaceDE w:val="0"/>
        <w:autoSpaceDN w:val="0"/>
        <w:rPr>
          <w:rFonts w:ascii="Arial" w:hAnsi="Arial" w:cs="Arial"/>
        </w:rPr>
      </w:pPr>
      <w:r>
        <w:rPr>
          <w:rFonts w:ascii="Arial" w:hAnsi="Arial" w:cs="Arial"/>
        </w:rPr>
        <w:t>Spennvidden i de politiske uttalelsene fra organisasjonen var stor i</w:t>
      </w:r>
    </w:p>
    <w:p w14:paraId="1A457478" w14:textId="77777777" w:rsidR="00D107C2" w:rsidRDefault="00D107C2" w:rsidP="00D107C2">
      <w:pPr>
        <w:autoSpaceDE w:val="0"/>
        <w:autoSpaceDN w:val="0"/>
        <w:rPr>
          <w:rFonts w:ascii="Arial" w:hAnsi="Arial" w:cs="Arial"/>
        </w:rPr>
      </w:pPr>
      <w:r>
        <w:rPr>
          <w:rFonts w:ascii="Arial" w:hAnsi="Arial" w:cs="Arial"/>
        </w:rPr>
        <w:t xml:space="preserve">1950-årene. </w:t>
      </w:r>
      <w:proofErr w:type="spellStart"/>
      <w:r>
        <w:rPr>
          <w:rFonts w:ascii="Arial" w:hAnsi="Arial" w:cs="Arial"/>
        </w:rPr>
        <w:t>KrFU</w:t>
      </w:r>
      <w:proofErr w:type="spellEnd"/>
      <w:r>
        <w:rPr>
          <w:rFonts w:ascii="Arial" w:hAnsi="Arial" w:cs="Arial"/>
        </w:rPr>
        <w:t xml:space="preserve"> tok opp alt </w:t>
      </w:r>
      <w:proofErr w:type="gramStart"/>
      <w:r>
        <w:rPr>
          <w:rFonts w:ascii="Arial" w:hAnsi="Arial" w:cs="Arial"/>
        </w:rPr>
        <w:t>fra ”fordømming</w:t>
      </w:r>
      <w:proofErr w:type="gramEnd"/>
      <w:r>
        <w:rPr>
          <w:rFonts w:ascii="Arial" w:hAnsi="Arial" w:cs="Arial"/>
        </w:rPr>
        <w:t xml:space="preserve"> av raseskillepolitikken i Sør-Afrika” til ”nei til danselæring i skolen”. </w:t>
      </w:r>
      <w:proofErr w:type="spellStart"/>
      <w:r>
        <w:rPr>
          <w:rFonts w:ascii="Arial" w:hAnsi="Arial" w:cs="Arial"/>
        </w:rPr>
        <w:t>KrFU</w:t>
      </w:r>
      <w:proofErr w:type="spellEnd"/>
      <w:r>
        <w:rPr>
          <w:rFonts w:ascii="Arial" w:hAnsi="Arial" w:cs="Arial"/>
        </w:rPr>
        <w:t xml:space="preserve"> gikk også allerede da inn for økt satsing på utviklingshjelp. </w:t>
      </w:r>
    </w:p>
    <w:p w14:paraId="7591F0AA" w14:textId="77777777" w:rsidR="00D107C2" w:rsidRDefault="00D107C2" w:rsidP="00D107C2">
      <w:pPr>
        <w:autoSpaceDE w:val="0"/>
        <w:autoSpaceDN w:val="0"/>
        <w:rPr>
          <w:rFonts w:ascii="Arial" w:hAnsi="Arial" w:cs="Arial"/>
        </w:rPr>
      </w:pPr>
    </w:p>
    <w:p w14:paraId="7ACA9820" w14:textId="77777777" w:rsidR="00D107C2" w:rsidRDefault="00D107C2" w:rsidP="00D107C2">
      <w:pPr>
        <w:autoSpaceDE w:val="0"/>
        <w:autoSpaceDN w:val="0"/>
        <w:rPr>
          <w:rFonts w:ascii="Arial" w:hAnsi="Arial" w:cs="Arial"/>
        </w:rPr>
      </w:pPr>
      <w:r>
        <w:rPr>
          <w:rFonts w:ascii="Arial" w:hAnsi="Arial" w:cs="Arial"/>
        </w:rPr>
        <w:t xml:space="preserve">1960-årene ble preget av at den økonomiske situasjonen ble sterkt forbedret. Organisasjonen fikk nå offentlig støtte til en egen reisesekretær. Gjennom ulike former for aksjoner og innsamlinger økte både tilslutningen og inntektene til </w:t>
      </w:r>
      <w:proofErr w:type="spellStart"/>
      <w:r>
        <w:rPr>
          <w:rFonts w:ascii="Arial" w:hAnsi="Arial" w:cs="Arial"/>
        </w:rPr>
        <w:t>KrFU</w:t>
      </w:r>
      <w:proofErr w:type="spellEnd"/>
      <w:r>
        <w:rPr>
          <w:rFonts w:ascii="Arial" w:hAnsi="Arial" w:cs="Arial"/>
        </w:rPr>
        <w:t>. Dette gjorde det mulig å opprette en stilling som ungdomssekretær.</w:t>
      </w:r>
    </w:p>
    <w:p w14:paraId="493AF2E5" w14:textId="77777777" w:rsidR="00D107C2" w:rsidRDefault="00D107C2" w:rsidP="00D107C2">
      <w:pPr>
        <w:autoSpaceDE w:val="0"/>
        <w:autoSpaceDN w:val="0"/>
        <w:rPr>
          <w:rFonts w:ascii="Arial" w:hAnsi="Arial" w:cs="Arial"/>
        </w:rPr>
      </w:pPr>
    </w:p>
    <w:p w14:paraId="75850AFD" w14:textId="77777777" w:rsidR="00D107C2" w:rsidRDefault="00D107C2" w:rsidP="00D107C2">
      <w:pPr>
        <w:autoSpaceDE w:val="0"/>
        <w:autoSpaceDN w:val="0"/>
        <w:rPr>
          <w:rFonts w:ascii="Arial" w:hAnsi="Arial" w:cs="Arial"/>
        </w:rPr>
      </w:pPr>
      <w:r>
        <w:rPr>
          <w:rFonts w:ascii="Arial" w:hAnsi="Arial" w:cs="Arial"/>
        </w:rPr>
        <w:t xml:space="preserve">Den politiske debatten på landsmøtet i 1966 vitnet også tydelig om økt bredde og politisk modning innen organisasjonen. Et utslag av dette var at det på landsmøtet kom en henstilling om å starte et tidsskrift for kristen idepolitikk. Ca. ett år etter forelå det første nummeret av Tidsskriftet Idé. En av </w:t>
      </w:r>
      <w:proofErr w:type="spellStart"/>
      <w:r>
        <w:rPr>
          <w:rFonts w:ascii="Arial" w:hAnsi="Arial" w:cs="Arial"/>
        </w:rPr>
        <w:t>KrFUs</w:t>
      </w:r>
      <w:proofErr w:type="spellEnd"/>
      <w:r>
        <w:rPr>
          <w:rFonts w:ascii="Arial" w:hAnsi="Arial" w:cs="Arial"/>
        </w:rPr>
        <w:t xml:space="preserve"> merkesaker på slutten av 60-tallet ble behandlet på landsmøtet i 1968. Det var spørsmålet om anerkjennelse av Biafra som selvstendig stat – skilt fra Nigeria. </w:t>
      </w:r>
    </w:p>
    <w:p w14:paraId="0C0376E9" w14:textId="77777777" w:rsidR="00D107C2" w:rsidRDefault="00D107C2" w:rsidP="00D107C2">
      <w:pPr>
        <w:autoSpaceDE w:val="0"/>
        <w:autoSpaceDN w:val="0"/>
        <w:rPr>
          <w:rFonts w:ascii="Arial" w:hAnsi="Arial" w:cs="Arial"/>
        </w:rPr>
      </w:pPr>
    </w:p>
    <w:p w14:paraId="7BF58ACE" w14:textId="77777777" w:rsidR="00D107C2" w:rsidRDefault="00D107C2" w:rsidP="00D107C2">
      <w:pPr>
        <w:autoSpaceDE w:val="0"/>
        <w:autoSpaceDN w:val="0"/>
        <w:rPr>
          <w:rFonts w:ascii="Arial" w:hAnsi="Arial" w:cs="Arial"/>
        </w:rPr>
      </w:pPr>
      <w:r>
        <w:rPr>
          <w:rFonts w:ascii="Arial" w:hAnsi="Arial" w:cs="Arial"/>
        </w:rPr>
        <w:t xml:space="preserve">Begynnelsen av 1970-årene var sterkt preget av diskusjonen om norsk medlemskap i EF. </w:t>
      </w:r>
      <w:proofErr w:type="spellStart"/>
      <w:r>
        <w:rPr>
          <w:rFonts w:ascii="Arial" w:hAnsi="Arial" w:cs="Arial"/>
        </w:rPr>
        <w:t>KrFU</w:t>
      </w:r>
      <w:proofErr w:type="spellEnd"/>
      <w:r>
        <w:rPr>
          <w:rFonts w:ascii="Arial" w:hAnsi="Arial" w:cs="Arial"/>
        </w:rPr>
        <w:t xml:space="preserve"> inntok en klar holdning mot norsk medlemskap. Det som også preget </w:t>
      </w:r>
      <w:proofErr w:type="spellStart"/>
      <w:r>
        <w:rPr>
          <w:rFonts w:ascii="Arial" w:hAnsi="Arial" w:cs="Arial"/>
        </w:rPr>
        <w:t>KrFU</w:t>
      </w:r>
      <w:proofErr w:type="spellEnd"/>
      <w:r>
        <w:rPr>
          <w:rFonts w:ascii="Arial" w:hAnsi="Arial" w:cs="Arial"/>
        </w:rPr>
        <w:t xml:space="preserve"> disse årene var mangfoldet av saker. </w:t>
      </w:r>
      <w:proofErr w:type="gramStart"/>
      <w:r>
        <w:rPr>
          <w:rFonts w:ascii="Arial" w:hAnsi="Arial" w:cs="Arial"/>
        </w:rPr>
        <w:t>Slagordet ”kamp</w:t>
      </w:r>
      <w:proofErr w:type="gramEnd"/>
      <w:r>
        <w:rPr>
          <w:rFonts w:ascii="Arial" w:hAnsi="Arial" w:cs="Arial"/>
        </w:rPr>
        <w:t xml:space="preserve"> for menneskeverdet” skulle gjelde all politikk. </w:t>
      </w:r>
    </w:p>
    <w:p w14:paraId="15DAE997" w14:textId="77777777" w:rsidR="00D107C2" w:rsidRDefault="00D107C2" w:rsidP="00D107C2">
      <w:pPr>
        <w:autoSpaceDE w:val="0"/>
        <w:autoSpaceDN w:val="0"/>
        <w:rPr>
          <w:rFonts w:ascii="Arial" w:hAnsi="Arial" w:cs="Arial"/>
        </w:rPr>
      </w:pPr>
    </w:p>
    <w:p w14:paraId="0A3FF6F0" w14:textId="77777777" w:rsidR="00D107C2" w:rsidRDefault="00D107C2" w:rsidP="00D107C2">
      <w:pPr>
        <w:autoSpaceDE w:val="0"/>
        <w:autoSpaceDN w:val="0"/>
        <w:rPr>
          <w:rFonts w:ascii="Arial" w:hAnsi="Arial" w:cs="Arial"/>
        </w:rPr>
      </w:pPr>
      <w:r>
        <w:rPr>
          <w:rFonts w:ascii="Arial" w:hAnsi="Arial" w:cs="Arial"/>
        </w:rPr>
        <w:t xml:space="preserve">På 80-tallet ble kampen for likestilling og kvinners rettigheter en av </w:t>
      </w:r>
      <w:proofErr w:type="spellStart"/>
      <w:r>
        <w:rPr>
          <w:rFonts w:ascii="Arial" w:hAnsi="Arial" w:cs="Arial"/>
        </w:rPr>
        <w:t>KrFUs</w:t>
      </w:r>
      <w:proofErr w:type="spellEnd"/>
      <w:r>
        <w:rPr>
          <w:rFonts w:ascii="Arial" w:hAnsi="Arial" w:cs="Arial"/>
        </w:rPr>
        <w:t xml:space="preserve"> fanesaker. Det ble arrangert egne jentemøter og man hadde motivering og skolering av jenter. </w:t>
      </w:r>
      <w:proofErr w:type="spellStart"/>
      <w:r>
        <w:rPr>
          <w:rFonts w:ascii="Arial" w:hAnsi="Arial" w:cs="Arial"/>
        </w:rPr>
        <w:t>KrFU</w:t>
      </w:r>
      <w:proofErr w:type="spellEnd"/>
      <w:r>
        <w:rPr>
          <w:rFonts w:ascii="Arial" w:hAnsi="Arial" w:cs="Arial"/>
        </w:rPr>
        <w:t xml:space="preserve"> arrangerte også likestillingskonferanser og deltok aktivt i Fellesaksjonen mot porno og prostitusjon sammen med kvinnebevegelsen. </w:t>
      </w:r>
    </w:p>
    <w:p w14:paraId="52F107B0" w14:textId="77777777" w:rsidR="00D107C2" w:rsidRDefault="00D107C2" w:rsidP="00D107C2">
      <w:pPr>
        <w:autoSpaceDE w:val="0"/>
        <w:autoSpaceDN w:val="0"/>
        <w:rPr>
          <w:rFonts w:ascii="Arial" w:hAnsi="Arial" w:cs="Arial"/>
        </w:rPr>
      </w:pPr>
    </w:p>
    <w:p w14:paraId="03C0D51D" w14:textId="77777777" w:rsidR="00D107C2" w:rsidRDefault="00D107C2" w:rsidP="00D107C2">
      <w:pPr>
        <w:autoSpaceDE w:val="0"/>
        <w:autoSpaceDN w:val="0"/>
        <w:rPr>
          <w:rFonts w:ascii="Arial" w:hAnsi="Arial" w:cs="Arial"/>
        </w:rPr>
      </w:pPr>
      <w:r>
        <w:rPr>
          <w:rFonts w:ascii="Arial" w:hAnsi="Arial" w:cs="Arial"/>
        </w:rPr>
        <w:t xml:space="preserve">I de senere år har </w:t>
      </w:r>
      <w:proofErr w:type="spellStart"/>
      <w:r>
        <w:rPr>
          <w:rFonts w:ascii="Arial" w:hAnsi="Arial" w:cs="Arial"/>
        </w:rPr>
        <w:t>KrFU</w:t>
      </w:r>
      <w:proofErr w:type="spellEnd"/>
      <w:r>
        <w:rPr>
          <w:rFonts w:ascii="Arial" w:hAnsi="Arial" w:cs="Arial"/>
        </w:rPr>
        <w:t xml:space="preserve"> profilert seg høyt på utvikling, miljø og menneskeverd. </w:t>
      </w:r>
      <w:proofErr w:type="gramStart"/>
      <w:r>
        <w:rPr>
          <w:rFonts w:ascii="Arial" w:hAnsi="Arial" w:cs="Arial"/>
        </w:rPr>
        <w:t>Slagordet ”verden</w:t>
      </w:r>
      <w:proofErr w:type="gramEnd"/>
      <w:r>
        <w:rPr>
          <w:rFonts w:ascii="Arial" w:hAnsi="Arial" w:cs="Arial"/>
        </w:rPr>
        <w:t xml:space="preserve"> trenger folk som har større drømmer enn billig bensin” ble en gjenganger, og et symbol på at </w:t>
      </w:r>
      <w:proofErr w:type="spellStart"/>
      <w:r>
        <w:rPr>
          <w:rFonts w:ascii="Arial" w:hAnsi="Arial" w:cs="Arial"/>
        </w:rPr>
        <w:t>KrFU</w:t>
      </w:r>
      <w:proofErr w:type="spellEnd"/>
      <w:r>
        <w:rPr>
          <w:rFonts w:ascii="Arial" w:hAnsi="Arial" w:cs="Arial"/>
        </w:rPr>
        <w:t xml:space="preserve"> satte miljøet og verdens fattigste først. </w:t>
      </w:r>
      <w:proofErr w:type="spellStart"/>
      <w:r>
        <w:rPr>
          <w:rFonts w:ascii="Arial" w:hAnsi="Arial" w:cs="Arial"/>
        </w:rPr>
        <w:t>KrFU</w:t>
      </w:r>
      <w:proofErr w:type="spellEnd"/>
      <w:r>
        <w:rPr>
          <w:rFonts w:ascii="Arial" w:hAnsi="Arial" w:cs="Arial"/>
        </w:rPr>
        <w:t xml:space="preserve"> fikk en oppblomstring rundt årtusenskiftet der mange unge tok del i to regjeringene KrF satt i. Dette gjorde sitt til at </w:t>
      </w:r>
      <w:proofErr w:type="spellStart"/>
      <w:r>
        <w:rPr>
          <w:rFonts w:ascii="Arial" w:hAnsi="Arial" w:cs="Arial"/>
        </w:rPr>
        <w:t>KrFU</w:t>
      </w:r>
      <w:proofErr w:type="spellEnd"/>
      <w:r>
        <w:rPr>
          <w:rFonts w:ascii="Arial" w:hAnsi="Arial" w:cs="Arial"/>
        </w:rPr>
        <w:t xml:space="preserve"> preget enda mer av KrFs politikk.</w:t>
      </w:r>
    </w:p>
    <w:p w14:paraId="17BC7BC6" w14:textId="77777777" w:rsidR="00D107C2" w:rsidRDefault="00D107C2" w:rsidP="00D107C2">
      <w:pPr>
        <w:autoSpaceDE w:val="0"/>
        <w:autoSpaceDN w:val="0"/>
        <w:rPr>
          <w:rFonts w:ascii="Arial" w:hAnsi="Arial" w:cs="Arial"/>
        </w:rPr>
      </w:pPr>
    </w:p>
    <w:p w14:paraId="34E52449" w14:textId="77777777" w:rsidR="00D107C2" w:rsidRDefault="00D107C2" w:rsidP="00D107C2">
      <w:pPr>
        <w:autoSpaceDE w:val="0"/>
        <w:autoSpaceDN w:val="0"/>
        <w:rPr>
          <w:rFonts w:ascii="Arial" w:hAnsi="Arial" w:cs="Arial"/>
        </w:rPr>
      </w:pPr>
      <w:r>
        <w:rPr>
          <w:rFonts w:ascii="Arial" w:hAnsi="Arial" w:cs="Arial"/>
        </w:rPr>
        <w:lastRenderedPageBreak/>
        <w:t xml:space="preserve">I forkant av kommune- og fylkestingsvalget i 2007 lanserte </w:t>
      </w:r>
      <w:proofErr w:type="spellStart"/>
      <w:r>
        <w:rPr>
          <w:rFonts w:ascii="Arial" w:hAnsi="Arial" w:cs="Arial"/>
        </w:rPr>
        <w:t>KrFU</w:t>
      </w:r>
      <w:proofErr w:type="spellEnd"/>
      <w:r>
        <w:rPr>
          <w:rFonts w:ascii="Arial" w:hAnsi="Arial" w:cs="Arial"/>
        </w:rPr>
        <w:t xml:space="preserve"> konseptet 100-klubben. Dette var en strategi for å få 100 </w:t>
      </w:r>
      <w:proofErr w:type="spellStart"/>
      <w:r>
        <w:rPr>
          <w:rFonts w:ascii="Arial" w:hAnsi="Arial" w:cs="Arial"/>
        </w:rPr>
        <w:t>KrFU-ere</w:t>
      </w:r>
      <w:proofErr w:type="spellEnd"/>
      <w:r>
        <w:rPr>
          <w:rFonts w:ascii="Arial" w:hAnsi="Arial" w:cs="Arial"/>
        </w:rPr>
        <w:t xml:space="preserve"> valgt inn i kommunestyrer og fylkesting over hele landet. På tross av KrF ikke gjorde et veldig godt valg i 2007, klarte man nesten å innfri denne målsettingen. Satsingen på 100-klubben har vist seg å være et godt rekrutteringstiltak som kom klart til utrykk ved mange unge kandidater høyt oppe på listene til stortingsvalget i 2009. </w:t>
      </w:r>
    </w:p>
    <w:p w14:paraId="55ADD7B0" w14:textId="77777777" w:rsidR="00D107C2" w:rsidRDefault="00D107C2" w:rsidP="00D107C2">
      <w:pPr>
        <w:autoSpaceDE w:val="0"/>
        <w:autoSpaceDN w:val="0"/>
        <w:rPr>
          <w:rFonts w:ascii="Arial" w:hAnsi="Arial" w:cs="Arial"/>
          <w:b/>
          <w:bCs/>
        </w:rPr>
      </w:pPr>
    </w:p>
    <w:p w14:paraId="09386C9B" w14:textId="77777777" w:rsidR="00D107C2" w:rsidRDefault="00D107C2" w:rsidP="00D107C2">
      <w:pPr>
        <w:autoSpaceDE w:val="0"/>
        <w:autoSpaceDN w:val="0"/>
        <w:rPr>
          <w:rFonts w:ascii="Arial" w:hAnsi="Arial" w:cs="Arial"/>
        </w:rPr>
      </w:pPr>
      <w:r>
        <w:rPr>
          <w:rFonts w:ascii="Arial" w:hAnsi="Arial" w:cs="Arial"/>
        </w:rPr>
        <w:t xml:space="preserve">I 2011 var valget preget av hendelsene 22. juli og dette førte blant annet til at alle skoledebatter ble omgjort til valgtorg hvor ungdom selv kunne oppsøke ungdomspartiene og snakke med dem. </w:t>
      </w:r>
      <w:proofErr w:type="spellStart"/>
      <w:r>
        <w:rPr>
          <w:rFonts w:ascii="Arial" w:hAnsi="Arial" w:cs="Arial"/>
        </w:rPr>
        <w:t>KrFU</w:t>
      </w:r>
      <w:proofErr w:type="spellEnd"/>
      <w:r>
        <w:rPr>
          <w:rFonts w:ascii="Arial" w:hAnsi="Arial" w:cs="Arial"/>
        </w:rPr>
        <w:t xml:space="preserve"> fokuserte også spesielt på russen dette året og sendte alle medlemmer født i 1992 et brev med strykemerke og verveseddel for å oppfordre dem til å vise </w:t>
      </w:r>
      <w:proofErr w:type="spellStart"/>
      <w:r>
        <w:rPr>
          <w:rFonts w:ascii="Arial" w:hAnsi="Arial" w:cs="Arial"/>
        </w:rPr>
        <w:t>KrFU</w:t>
      </w:r>
      <w:proofErr w:type="spellEnd"/>
      <w:r>
        <w:rPr>
          <w:rFonts w:ascii="Arial" w:hAnsi="Arial" w:cs="Arial"/>
        </w:rPr>
        <w:t xml:space="preserve">-stolthet. </w:t>
      </w:r>
    </w:p>
    <w:p w14:paraId="54AB3ED7" w14:textId="77777777" w:rsidR="00D107C2" w:rsidRDefault="00D107C2" w:rsidP="00D107C2">
      <w:pPr>
        <w:autoSpaceDE w:val="0"/>
        <w:autoSpaceDN w:val="0"/>
        <w:rPr>
          <w:rFonts w:ascii="Arial" w:hAnsi="Arial" w:cs="Arial"/>
        </w:rPr>
      </w:pPr>
    </w:p>
    <w:p w14:paraId="4896915A" w14:textId="77777777" w:rsidR="00D107C2" w:rsidRDefault="00D107C2" w:rsidP="00D107C2">
      <w:pPr>
        <w:autoSpaceDE w:val="0"/>
        <w:autoSpaceDN w:val="0"/>
        <w:rPr>
          <w:rFonts w:ascii="Arial" w:hAnsi="Arial" w:cs="Arial"/>
        </w:rPr>
      </w:pPr>
      <w:r>
        <w:rPr>
          <w:rFonts w:ascii="Arial" w:hAnsi="Arial" w:cs="Arial"/>
        </w:rPr>
        <w:t xml:space="preserve">De senere årene har </w:t>
      </w:r>
      <w:proofErr w:type="spellStart"/>
      <w:r>
        <w:rPr>
          <w:rFonts w:ascii="Arial" w:hAnsi="Arial" w:cs="Arial"/>
        </w:rPr>
        <w:t>KrFU</w:t>
      </w:r>
      <w:proofErr w:type="spellEnd"/>
      <w:r>
        <w:rPr>
          <w:rFonts w:ascii="Arial" w:hAnsi="Arial" w:cs="Arial"/>
        </w:rPr>
        <w:t xml:space="preserve"> jobbet mye med utviklingspolitikk og har blant annet produsert egen utviklingsbrosjyre og samarbeider tett med KrFs internasjonale rådgivere. </w:t>
      </w:r>
      <w:proofErr w:type="spellStart"/>
      <w:r>
        <w:rPr>
          <w:rFonts w:ascii="Arial" w:hAnsi="Arial" w:cs="Arial"/>
        </w:rPr>
        <w:t>KrFU</w:t>
      </w:r>
      <w:proofErr w:type="spellEnd"/>
      <w:r>
        <w:rPr>
          <w:rFonts w:ascii="Arial" w:hAnsi="Arial" w:cs="Arial"/>
        </w:rPr>
        <w:t xml:space="preserve"> ha prosjekt i Kenya, og Hviterussland. </w:t>
      </w:r>
    </w:p>
    <w:p w14:paraId="5352FBF7" w14:textId="77777777" w:rsidR="00D107C2" w:rsidRDefault="00D107C2" w:rsidP="00D107C2">
      <w:pPr>
        <w:autoSpaceDE w:val="0"/>
        <w:autoSpaceDN w:val="0"/>
        <w:rPr>
          <w:rFonts w:ascii="Arial" w:hAnsi="Arial" w:cs="Arial"/>
        </w:rPr>
      </w:pPr>
    </w:p>
    <w:p w14:paraId="31991D81" w14:textId="77777777" w:rsidR="00D107C2" w:rsidRDefault="00D107C2" w:rsidP="00D107C2">
      <w:pPr>
        <w:autoSpaceDE w:val="0"/>
        <w:autoSpaceDN w:val="0"/>
        <w:rPr>
          <w:rFonts w:ascii="Arial" w:hAnsi="Arial" w:cs="Arial"/>
        </w:rPr>
      </w:pPr>
      <w:r>
        <w:rPr>
          <w:rFonts w:ascii="Arial" w:hAnsi="Arial" w:cs="Arial"/>
        </w:rPr>
        <w:t xml:space="preserve">Under stortingsvalget i 2013 mobiliserte </w:t>
      </w:r>
      <w:proofErr w:type="spellStart"/>
      <w:r>
        <w:rPr>
          <w:rFonts w:ascii="Arial" w:hAnsi="Arial" w:cs="Arial"/>
        </w:rPr>
        <w:t>KrFU</w:t>
      </w:r>
      <w:proofErr w:type="spellEnd"/>
      <w:r>
        <w:rPr>
          <w:rFonts w:ascii="Arial" w:hAnsi="Arial" w:cs="Arial"/>
        </w:rPr>
        <w:t xml:space="preserve"> stort og hadde valgkampbrosjyrer med </w:t>
      </w:r>
      <w:proofErr w:type="gramStart"/>
      <w:r>
        <w:rPr>
          <w:rFonts w:ascii="Arial" w:hAnsi="Arial" w:cs="Arial"/>
        </w:rPr>
        <w:t>fokus</w:t>
      </w:r>
      <w:proofErr w:type="gramEnd"/>
      <w:r>
        <w:rPr>
          <w:rFonts w:ascii="Arial" w:hAnsi="Arial" w:cs="Arial"/>
        </w:rPr>
        <w:t xml:space="preserve"> på menneskeverd, barnefattigdom og internasjonal solidaritet. Valgundersøkelsen 2013 viser at hele 4% av førstegangsvelgere stemte på KrF ved dette valget. Det er en firedobling fra forrige stortingsvalg. </w:t>
      </w:r>
    </w:p>
    <w:p w14:paraId="5A0DB17B" w14:textId="77777777" w:rsidR="00D107C2" w:rsidRDefault="00D107C2" w:rsidP="00D107C2">
      <w:pPr>
        <w:autoSpaceDE w:val="0"/>
        <w:autoSpaceDN w:val="0"/>
        <w:rPr>
          <w:rFonts w:ascii="Arial" w:hAnsi="Arial" w:cs="Arial"/>
        </w:rPr>
      </w:pPr>
    </w:p>
    <w:p w14:paraId="5A5EB0CC" w14:textId="77777777" w:rsidR="00D107C2" w:rsidRDefault="00D107C2" w:rsidP="00D107C2">
      <w:pPr>
        <w:autoSpaceDE w:val="0"/>
        <w:autoSpaceDN w:val="0"/>
        <w:rPr>
          <w:rFonts w:ascii="Arial" w:hAnsi="Arial" w:cs="Arial"/>
        </w:rPr>
      </w:pPr>
    </w:p>
    <w:p w14:paraId="0A8B014E" w14:textId="77777777" w:rsidR="009B2C9D" w:rsidRDefault="009B2C9D" w:rsidP="00D107C2">
      <w:pPr>
        <w:autoSpaceDE w:val="0"/>
        <w:autoSpaceDN w:val="0"/>
        <w:rPr>
          <w:rFonts w:ascii="Arial" w:hAnsi="Arial" w:cs="Arial"/>
          <w:b/>
          <w:bCs/>
        </w:rPr>
      </w:pPr>
    </w:p>
    <w:p w14:paraId="3852B4F5" w14:textId="77777777" w:rsidR="009B2C9D" w:rsidRDefault="009B2C9D" w:rsidP="00D107C2">
      <w:pPr>
        <w:autoSpaceDE w:val="0"/>
        <w:autoSpaceDN w:val="0"/>
        <w:rPr>
          <w:rFonts w:ascii="Arial" w:hAnsi="Arial" w:cs="Arial"/>
          <w:b/>
          <w:bCs/>
        </w:rPr>
      </w:pPr>
    </w:p>
    <w:p w14:paraId="34CAE11A" w14:textId="11BDC59C" w:rsidR="00D107C2" w:rsidRDefault="00D107C2" w:rsidP="00D107C2">
      <w:pPr>
        <w:autoSpaceDE w:val="0"/>
        <w:autoSpaceDN w:val="0"/>
        <w:rPr>
          <w:rFonts w:ascii="Arial" w:hAnsi="Arial" w:cs="Arial"/>
          <w:b/>
          <w:bCs/>
        </w:rPr>
      </w:pPr>
      <w:r>
        <w:rPr>
          <w:rFonts w:ascii="Arial" w:hAnsi="Arial" w:cs="Arial"/>
          <w:b/>
          <w:bCs/>
        </w:rPr>
        <w:t>Målsetting</w:t>
      </w:r>
    </w:p>
    <w:p w14:paraId="662A6548" w14:textId="77777777" w:rsidR="00D107C2" w:rsidRDefault="00D107C2" w:rsidP="00D107C2">
      <w:pPr>
        <w:autoSpaceDE w:val="0"/>
        <w:autoSpaceDN w:val="0"/>
        <w:rPr>
          <w:rFonts w:ascii="Arial" w:hAnsi="Arial" w:cs="Arial"/>
        </w:rPr>
      </w:pPr>
      <w:r>
        <w:rPr>
          <w:rFonts w:ascii="Arial" w:hAnsi="Arial" w:cs="Arial"/>
        </w:rPr>
        <w:t xml:space="preserve">Det har lenge vært et mål for </w:t>
      </w:r>
      <w:proofErr w:type="spellStart"/>
      <w:r>
        <w:rPr>
          <w:rFonts w:ascii="Arial" w:hAnsi="Arial" w:cs="Arial"/>
        </w:rPr>
        <w:t>KrFU</w:t>
      </w:r>
      <w:proofErr w:type="spellEnd"/>
      <w:r>
        <w:rPr>
          <w:rFonts w:ascii="Arial" w:hAnsi="Arial" w:cs="Arial"/>
        </w:rPr>
        <w:t xml:space="preserve"> å drive ideologisk påvirkning overfor </w:t>
      </w:r>
      <w:proofErr w:type="spellStart"/>
      <w:r>
        <w:rPr>
          <w:rFonts w:ascii="Arial" w:hAnsi="Arial" w:cs="Arial"/>
        </w:rPr>
        <w:t>KrF.</w:t>
      </w:r>
      <w:proofErr w:type="spellEnd"/>
      <w:r>
        <w:rPr>
          <w:rFonts w:ascii="Arial" w:hAnsi="Arial" w:cs="Arial"/>
        </w:rPr>
        <w:t xml:space="preserve"> </w:t>
      </w:r>
      <w:proofErr w:type="spellStart"/>
      <w:r>
        <w:rPr>
          <w:rFonts w:ascii="Arial" w:hAnsi="Arial" w:cs="Arial"/>
        </w:rPr>
        <w:t>KrFU</w:t>
      </w:r>
      <w:proofErr w:type="spellEnd"/>
      <w:r>
        <w:rPr>
          <w:rFonts w:ascii="Arial" w:hAnsi="Arial" w:cs="Arial"/>
        </w:rPr>
        <w:t xml:space="preserve"> har jobbet for å få unge mennesker frem i politikken, blant annet gjennom systematisk arbeid under nominasjonsprosessene i kommuner og fylker for å få unge mennesker høyt opp på listene til valg. </w:t>
      </w:r>
    </w:p>
    <w:p w14:paraId="037C55E6" w14:textId="77777777" w:rsidR="00D107C2" w:rsidRDefault="00D107C2" w:rsidP="00D107C2">
      <w:pPr>
        <w:autoSpaceDE w:val="0"/>
        <w:autoSpaceDN w:val="0"/>
        <w:rPr>
          <w:rFonts w:ascii="Arial" w:hAnsi="Arial" w:cs="Arial"/>
        </w:rPr>
      </w:pPr>
    </w:p>
    <w:p w14:paraId="53F80AC1" w14:textId="77777777" w:rsidR="00D107C2" w:rsidRDefault="00D107C2" w:rsidP="00D107C2">
      <w:pPr>
        <w:autoSpaceDE w:val="0"/>
        <w:autoSpaceDN w:val="0"/>
        <w:rPr>
          <w:rFonts w:ascii="Arial" w:hAnsi="Arial" w:cs="Arial"/>
        </w:rPr>
      </w:pPr>
      <w:r>
        <w:rPr>
          <w:rFonts w:ascii="Arial" w:hAnsi="Arial" w:cs="Arial"/>
        </w:rPr>
        <w:t xml:space="preserve">I </w:t>
      </w:r>
      <w:proofErr w:type="spellStart"/>
      <w:r>
        <w:rPr>
          <w:rFonts w:ascii="Arial" w:hAnsi="Arial" w:cs="Arial"/>
        </w:rPr>
        <w:t>KrFUs</w:t>
      </w:r>
      <w:proofErr w:type="spellEnd"/>
      <w:r>
        <w:rPr>
          <w:rFonts w:ascii="Arial" w:hAnsi="Arial" w:cs="Arial"/>
        </w:rPr>
        <w:t xml:space="preserve"> lover sies det blant annet at </w:t>
      </w:r>
      <w:proofErr w:type="spellStart"/>
      <w:r>
        <w:rPr>
          <w:rFonts w:ascii="Arial" w:hAnsi="Arial" w:cs="Arial"/>
        </w:rPr>
        <w:t>KrFU</w:t>
      </w:r>
      <w:proofErr w:type="spellEnd"/>
      <w:r>
        <w:rPr>
          <w:rFonts w:ascii="Arial" w:hAnsi="Arial" w:cs="Arial"/>
        </w:rPr>
        <w:t xml:space="preserve"> ønsker å bidra til å fremme en kristendemokratisk politikk bygget på det kristne menneskesynet, nestekjærligheten og forvalteransvaret og å vekke hver enkelt til å kjenne seg som ansvarlig samfunnsmedlem. </w:t>
      </w:r>
    </w:p>
    <w:p w14:paraId="6DC182C6" w14:textId="77777777" w:rsidR="00D107C2" w:rsidRDefault="00D107C2" w:rsidP="00D107C2">
      <w:pPr>
        <w:autoSpaceDE w:val="0"/>
        <w:autoSpaceDN w:val="0"/>
        <w:rPr>
          <w:rFonts w:ascii="Arial" w:hAnsi="Arial" w:cs="Arial"/>
        </w:rPr>
      </w:pPr>
    </w:p>
    <w:p w14:paraId="33C2DF04" w14:textId="77777777" w:rsidR="00D107C2" w:rsidRDefault="00D107C2" w:rsidP="00D107C2">
      <w:pPr>
        <w:autoSpaceDE w:val="0"/>
        <w:autoSpaceDN w:val="0"/>
        <w:rPr>
          <w:rFonts w:ascii="Arial" w:hAnsi="Arial" w:cs="Arial"/>
          <w:b/>
          <w:bCs/>
        </w:rPr>
      </w:pPr>
      <w:r>
        <w:rPr>
          <w:rFonts w:ascii="Arial" w:hAnsi="Arial" w:cs="Arial"/>
          <w:b/>
          <w:bCs/>
        </w:rPr>
        <w:t>Landsmøtet</w:t>
      </w:r>
    </w:p>
    <w:p w14:paraId="55F2644F" w14:textId="77777777" w:rsidR="00D107C2" w:rsidRDefault="00D107C2" w:rsidP="00D107C2">
      <w:pPr>
        <w:autoSpaceDE w:val="0"/>
        <w:autoSpaceDN w:val="0"/>
        <w:rPr>
          <w:rFonts w:ascii="Arial" w:hAnsi="Arial" w:cs="Arial"/>
        </w:rPr>
      </w:pPr>
      <w:r>
        <w:rPr>
          <w:rFonts w:ascii="Arial" w:hAnsi="Arial" w:cs="Arial"/>
        </w:rPr>
        <w:t xml:space="preserve">Landsmøtet er det høyeste myndighetsorgan i </w:t>
      </w:r>
      <w:proofErr w:type="spellStart"/>
      <w:r>
        <w:rPr>
          <w:rFonts w:ascii="Arial" w:hAnsi="Arial" w:cs="Arial"/>
        </w:rPr>
        <w:t>KrFU</w:t>
      </w:r>
      <w:proofErr w:type="spellEnd"/>
      <w:r>
        <w:rPr>
          <w:rFonts w:ascii="Arial" w:hAnsi="Arial" w:cs="Arial"/>
        </w:rPr>
        <w:t>. Landsmøtet samles hvert år. Her møter fylkenes delegasjoner og sentralstyret. Landsmøtet skal behandle program, vedta lovendringer, behandle årsmelding og godkjenne regnskap samt vedta et generelt arbeidsprogram i hovedpunkter for det forestående arbeidsår.</w:t>
      </w:r>
    </w:p>
    <w:p w14:paraId="4EFF0BF5" w14:textId="77777777" w:rsidR="00D107C2" w:rsidRPr="009372F8" w:rsidRDefault="00D107C2" w:rsidP="00D107C2">
      <w:pPr>
        <w:autoSpaceDE w:val="0"/>
        <w:autoSpaceDN w:val="0"/>
        <w:rPr>
          <w:rFonts w:ascii="Arial" w:hAnsi="Arial" w:cs="Arial"/>
        </w:rPr>
      </w:pPr>
      <w:proofErr w:type="spellStart"/>
      <w:r w:rsidRPr="009372F8">
        <w:rPr>
          <w:rFonts w:ascii="Arial" w:hAnsi="Arial" w:cs="Arial"/>
        </w:rPr>
        <w:t>KrFU</w:t>
      </w:r>
      <w:proofErr w:type="spellEnd"/>
      <w:r w:rsidRPr="009372F8">
        <w:rPr>
          <w:rFonts w:ascii="Arial" w:hAnsi="Arial" w:cs="Arial"/>
        </w:rPr>
        <w:t xml:space="preserve"> bestemte at det under landsmøtet i 2013 skulle behandles eget skole- og opplæringsmanifest og sivilsamfunnsmanifest i stedet for et politisk program. Fremover vil ungdomspartiet mest sannsynlig vedta program annethvert år i forkant av valg og manifester de andre årene. </w:t>
      </w:r>
    </w:p>
    <w:p w14:paraId="297A8701" w14:textId="77777777" w:rsidR="00D107C2" w:rsidRDefault="00D107C2" w:rsidP="00D107C2">
      <w:pPr>
        <w:autoSpaceDE w:val="0"/>
        <w:autoSpaceDN w:val="0"/>
        <w:rPr>
          <w:rFonts w:ascii="Arial" w:hAnsi="Arial" w:cs="Arial"/>
          <w:b/>
          <w:bCs/>
        </w:rPr>
      </w:pPr>
    </w:p>
    <w:p w14:paraId="5C99F266" w14:textId="77777777" w:rsidR="00D107C2" w:rsidRDefault="00D107C2" w:rsidP="00D107C2">
      <w:pPr>
        <w:autoSpaceDE w:val="0"/>
        <w:autoSpaceDN w:val="0"/>
        <w:rPr>
          <w:rFonts w:ascii="Arial" w:hAnsi="Arial" w:cs="Arial"/>
          <w:b/>
          <w:bCs/>
        </w:rPr>
      </w:pPr>
      <w:r>
        <w:rPr>
          <w:rFonts w:ascii="Arial" w:hAnsi="Arial" w:cs="Arial"/>
          <w:b/>
          <w:bCs/>
        </w:rPr>
        <w:t>Landsstyret</w:t>
      </w:r>
    </w:p>
    <w:p w14:paraId="18F5265F" w14:textId="77777777" w:rsidR="00D107C2" w:rsidRDefault="00D107C2" w:rsidP="00D107C2">
      <w:pPr>
        <w:autoSpaceDE w:val="0"/>
        <w:autoSpaceDN w:val="0"/>
        <w:rPr>
          <w:rFonts w:ascii="Arial" w:hAnsi="Arial" w:cs="Arial"/>
        </w:rPr>
      </w:pPr>
      <w:r>
        <w:rPr>
          <w:rFonts w:ascii="Arial" w:hAnsi="Arial" w:cs="Arial"/>
        </w:rPr>
        <w:lastRenderedPageBreak/>
        <w:t xml:space="preserve">Landsstyret er </w:t>
      </w:r>
      <w:proofErr w:type="spellStart"/>
      <w:r>
        <w:rPr>
          <w:rFonts w:ascii="Arial" w:hAnsi="Arial" w:cs="Arial"/>
        </w:rPr>
        <w:t>KrFUs</w:t>
      </w:r>
      <w:proofErr w:type="spellEnd"/>
      <w:r>
        <w:rPr>
          <w:rFonts w:ascii="Arial" w:hAnsi="Arial" w:cs="Arial"/>
        </w:rPr>
        <w:t xml:space="preserve"> høyeste organ mellom to landsmøter. Landsstyret har ansvaret for å gjennomføre de vedtak landsmøtet har fattet. De skal også vedta politiske manifester og resolusjoner, organisasjonsplaner og budsjett.</w:t>
      </w:r>
    </w:p>
    <w:p w14:paraId="0FCDD2E5" w14:textId="77777777" w:rsidR="00D107C2" w:rsidRDefault="00D107C2" w:rsidP="00D107C2">
      <w:pPr>
        <w:autoSpaceDE w:val="0"/>
        <w:autoSpaceDN w:val="0"/>
        <w:rPr>
          <w:rFonts w:ascii="Arial" w:hAnsi="Arial" w:cs="Arial"/>
          <w:b/>
          <w:bCs/>
        </w:rPr>
      </w:pPr>
    </w:p>
    <w:p w14:paraId="66206080" w14:textId="77777777" w:rsidR="00D107C2" w:rsidRDefault="00D107C2" w:rsidP="00D107C2">
      <w:pPr>
        <w:autoSpaceDE w:val="0"/>
        <w:autoSpaceDN w:val="0"/>
        <w:rPr>
          <w:rFonts w:ascii="Arial" w:hAnsi="Arial" w:cs="Arial"/>
          <w:b/>
          <w:bCs/>
        </w:rPr>
      </w:pPr>
      <w:r>
        <w:rPr>
          <w:rFonts w:ascii="Arial" w:hAnsi="Arial" w:cs="Arial"/>
          <w:b/>
          <w:bCs/>
        </w:rPr>
        <w:t>Sentralstyret</w:t>
      </w:r>
    </w:p>
    <w:p w14:paraId="0322E904" w14:textId="77777777" w:rsidR="00D107C2" w:rsidRDefault="00D107C2" w:rsidP="00D107C2">
      <w:pPr>
        <w:autoSpaceDE w:val="0"/>
        <w:autoSpaceDN w:val="0"/>
        <w:rPr>
          <w:rFonts w:ascii="Arial" w:hAnsi="Arial" w:cs="Arial"/>
        </w:rPr>
      </w:pPr>
      <w:r>
        <w:rPr>
          <w:rFonts w:ascii="Arial" w:hAnsi="Arial" w:cs="Arial"/>
        </w:rPr>
        <w:t xml:space="preserve">Sentralstyret skal være et arbeidende organ for organisasjonen og skal jobbe for å gjennomføre den politikken som landsmøtet har vedtatt. Sentralstyret har også ansvar for skolering av </w:t>
      </w:r>
      <w:proofErr w:type="spellStart"/>
      <w:r>
        <w:rPr>
          <w:rFonts w:ascii="Arial" w:hAnsi="Arial" w:cs="Arial"/>
        </w:rPr>
        <w:t>KrFUs</w:t>
      </w:r>
      <w:proofErr w:type="spellEnd"/>
      <w:r>
        <w:rPr>
          <w:rFonts w:ascii="Arial" w:hAnsi="Arial" w:cs="Arial"/>
        </w:rPr>
        <w:t xml:space="preserve"> tillitsvalgte, gjennomføring av ledertreningskurs og generell oppfølging av fylkeslag. De skal også foreta organisatoriske tiltak innen rammen av arbeidsplanen, utarbeide kommunikasjonsstrategier og kampanjer og gjøre økonomiske disposisjoner innen budsjettets ramme. Sentralstyret innstiller også saker til landsstyret. </w:t>
      </w:r>
    </w:p>
    <w:p w14:paraId="6D52021C" w14:textId="77777777" w:rsidR="00D107C2" w:rsidRDefault="00D107C2" w:rsidP="00D107C2">
      <w:pPr>
        <w:autoSpaceDE w:val="0"/>
        <w:autoSpaceDN w:val="0"/>
        <w:rPr>
          <w:rFonts w:ascii="Arial" w:hAnsi="Arial" w:cs="Arial"/>
          <w:b/>
          <w:bCs/>
        </w:rPr>
      </w:pPr>
    </w:p>
    <w:p w14:paraId="7E27ED33" w14:textId="77777777" w:rsidR="00D107C2" w:rsidRDefault="00D107C2" w:rsidP="00D107C2">
      <w:pPr>
        <w:autoSpaceDE w:val="0"/>
        <w:autoSpaceDN w:val="0"/>
        <w:rPr>
          <w:rFonts w:ascii="Arial" w:hAnsi="Arial" w:cs="Arial"/>
          <w:b/>
          <w:bCs/>
        </w:rPr>
      </w:pPr>
      <w:r>
        <w:rPr>
          <w:rFonts w:ascii="Arial" w:hAnsi="Arial" w:cs="Arial"/>
          <w:b/>
          <w:bCs/>
        </w:rPr>
        <w:t>Fylkesstyrene</w:t>
      </w:r>
    </w:p>
    <w:p w14:paraId="5CC3A633" w14:textId="77777777" w:rsidR="00D107C2" w:rsidRDefault="00D107C2" w:rsidP="00D107C2">
      <w:pPr>
        <w:autoSpaceDE w:val="0"/>
        <w:autoSpaceDN w:val="0"/>
        <w:rPr>
          <w:rFonts w:ascii="Arial" w:hAnsi="Arial" w:cs="Arial"/>
        </w:rPr>
      </w:pPr>
      <w:r>
        <w:rPr>
          <w:rFonts w:ascii="Arial" w:hAnsi="Arial" w:cs="Arial"/>
        </w:rPr>
        <w:t xml:space="preserve">Fylkesstyrets oppgave er å gjøre </w:t>
      </w:r>
      <w:proofErr w:type="spellStart"/>
      <w:r>
        <w:rPr>
          <w:rFonts w:ascii="Arial" w:hAnsi="Arial" w:cs="Arial"/>
        </w:rPr>
        <w:t>KrFUs</w:t>
      </w:r>
      <w:proofErr w:type="spellEnd"/>
      <w:r>
        <w:rPr>
          <w:rFonts w:ascii="Arial" w:hAnsi="Arial" w:cs="Arial"/>
        </w:rPr>
        <w:t xml:space="preserve"> politikk synlig på fylkesplan og drive aktivt rekrutteringsarbeid for </w:t>
      </w:r>
      <w:proofErr w:type="spellStart"/>
      <w:r>
        <w:rPr>
          <w:rFonts w:ascii="Arial" w:hAnsi="Arial" w:cs="Arial"/>
        </w:rPr>
        <w:t>KrFU</w:t>
      </w:r>
      <w:proofErr w:type="spellEnd"/>
      <w:r>
        <w:rPr>
          <w:rFonts w:ascii="Arial" w:hAnsi="Arial" w:cs="Arial"/>
        </w:rPr>
        <w:t xml:space="preserve">. Fylkeslederen sitter både i </w:t>
      </w:r>
      <w:proofErr w:type="spellStart"/>
      <w:r>
        <w:rPr>
          <w:rFonts w:ascii="Arial" w:hAnsi="Arial" w:cs="Arial"/>
        </w:rPr>
        <w:t>KrFUs</w:t>
      </w:r>
      <w:proofErr w:type="spellEnd"/>
      <w:r>
        <w:rPr>
          <w:rFonts w:ascii="Arial" w:hAnsi="Arial" w:cs="Arial"/>
        </w:rPr>
        <w:t xml:space="preserve"> landsstyre og i KrFs fylkesstyre. Det er derfor fylkesstyrets oppgave å følge opp KrFs politikk på fylkesnivå. I tillegg skal fylkesstyret følge opp lokallagene i fylket. </w:t>
      </w:r>
    </w:p>
    <w:p w14:paraId="58CBE94A" w14:textId="77777777" w:rsidR="00D107C2" w:rsidRDefault="00D107C2" w:rsidP="00D107C2">
      <w:pPr>
        <w:autoSpaceDE w:val="0"/>
        <w:autoSpaceDN w:val="0"/>
        <w:rPr>
          <w:rFonts w:ascii="Arial" w:hAnsi="Arial" w:cs="Arial"/>
          <w:b/>
          <w:bCs/>
        </w:rPr>
      </w:pPr>
    </w:p>
    <w:p w14:paraId="21C191E7" w14:textId="77777777" w:rsidR="00D107C2" w:rsidRDefault="00D107C2" w:rsidP="00D107C2">
      <w:pPr>
        <w:autoSpaceDE w:val="0"/>
        <w:autoSpaceDN w:val="0"/>
        <w:rPr>
          <w:rFonts w:ascii="Arial" w:hAnsi="Arial" w:cs="Arial"/>
          <w:b/>
          <w:bCs/>
        </w:rPr>
      </w:pPr>
      <w:r>
        <w:rPr>
          <w:rFonts w:ascii="Arial" w:hAnsi="Arial" w:cs="Arial"/>
          <w:b/>
          <w:bCs/>
        </w:rPr>
        <w:t>Lokallagene</w:t>
      </w:r>
    </w:p>
    <w:p w14:paraId="1A07127A" w14:textId="77777777" w:rsidR="00D107C2" w:rsidRDefault="00D107C2" w:rsidP="00D107C2">
      <w:pPr>
        <w:autoSpaceDE w:val="0"/>
        <w:autoSpaceDN w:val="0"/>
        <w:rPr>
          <w:rFonts w:ascii="Arial" w:hAnsi="Arial" w:cs="Arial"/>
        </w:rPr>
      </w:pPr>
      <w:r>
        <w:rPr>
          <w:rFonts w:ascii="Arial" w:hAnsi="Arial" w:cs="Arial"/>
        </w:rPr>
        <w:t xml:space="preserve">Lokallagene er avgjørende for at </w:t>
      </w:r>
      <w:proofErr w:type="spellStart"/>
      <w:r>
        <w:rPr>
          <w:rFonts w:ascii="Arial" w:hAnsi="Arial" w:cs="Arial"/>
        </w:rPr>
        <w:t>KrFU</w:t>
      </w:r>
      <w:proofErr w:type="spellEnd"/>
      <w:r>
        <w:rPr>
          <w:rFonts w:ascii="Arial" w:hAnsi="Arial" w:cs="Arial"/>
        </w:rPr>
        <w:t xml:space="preserve"> skal synes i lokalmiljøet. De er også organisasjonens viktigste rekrutteringsbase, og det er her den grunnleggende skoleringen i </w:t>
      </w:r>
      <w:proofErr w:type="spellStart"/>
      <w:r>
        <w:rPr>
          <w:rFonts w:ascii="Arial" w:hAnsi="Arial" w:cs="Arial"/>
        </w:rPr>
        <w:t>KrFUs</w:t>
      </w:r>
      <w:proofErr w:type="spellEnd"/>
      <w:r>
        <w:rPr>
          <w:rFonts w:ascii="Arial" w:hAnsi="Arial" w:cs="Arial"/>
        </w:rPr>
        <w:t xml:space="preserve"> arbeid foregår. Lokallagslederen i </w:t>
      </w:r>
      <w:proofErr w:type="spellStart"/>
      <w:r>
        <w:rPr>
          <w:rFonts w:ascii="Arial" w:hAnsi="Arial" w:cs="Arial"/>
        </w:rPr>
        <w:t>KrFU</w:t>
      </w:r>
      <w:proofErr w:type="spellEnd"/>
      <w:r>
        <w:rPr>
          <w:rFonts w:ascii="Arial" w:hAnsi="Arial" w:cs="Arial"/>
        </w:rPr>
        <w:t xml:space="preserve"> har plass i KrFs lokallagsstyre. </w:t>
      </w:r>
      <w:proofErr w:type="spellStart"/>
      <w:r>
        <w:rPr>
          <w:rFonts w:ascii="Arial" w:hAnsi="Arial" w:cs="Arial"/>
        </w:rPr>
        <w:t>KrFUs</w:t>
      </w:r>
      <w:proofErr w:type="spellEnd"/>
      <w:r>
        <w:rPr>
          <w:rFonts w:ascii="Arial" w:hAnsi="Arial" w:cs="Arial"/>
        </w:rPr>
        <w:t xml:space="preserve"> lokallag skal blant annet gjennom dette følge opp KrFs politikk lokalt. </w:t>
      </w:r>
    </w:p>
    <w:p w14:paraId="1C5C97B5" w14:textId="77777777" w:rsidR="00D107C2" w:rsidRDefault="00D107C2" w:rsidP="00D107C2">
      <w:pPr>
        <w:autoSpaceDE w:val="0"/>
        <w:autoSpaceDN w:val="0"/>
        <w:rPr>
          <w:rFonts w:ascii="Arial" w:hAnsi="Arial" w:cs="Arial"/>
          <w:b/>
          <w:bCs/>
        </w:rPr>
      </w:pPr>
    </w:p>
    <w:p w14:paraId="2734B5E0" w14:textId="77777777" w:rsidR="00D107C2" w:rsidRDefault="00D107C2" w:rsidP="00D107C2">
      <w:pPr>
        <w:autoSpaceDE w:val="0"/>
        <w:autoSpaceDN w:val="0"/>
        <w:rPr>
          <w:rFonts w:ascii="Arial" w:hAnsi="Arial" w:cs="Arial"/>
          <w:b/>
          <w:bCs/>
        </w:rPr>
      </w:pPr>
      <w:r>
        <w:rPr>
          <w:rFonts w:ascii="Arial" w:hAnsi="Arial" w:cs="Arial"/>
          <w:b/>
          <w:bCs/>
        </w:rPr>
        <w:t>Sekretariatet</w:t>
      </w:r>
    </w:p>
    <w:p w14:paraId="2C3211EA" w14:textId="77777777" w:rsidR="00D107C2" w:rsidRDefault="00D107C2" w:rsidP="00D107C2">
      <w:pPr>
        <w:autoSpaceDE w:val="0"/>
        <w:autoSpaceDN w:val="0"/>
        <w:rPr>
          <w:rFonts w:ascii="Arial" w:hAnsi="Arial" w:cs="Arial"/>
        </w:rPr>
      </w:pPr>
      <w:proofErr w:type="spellStart"/>
      <w:r>
        <w:rPr>
          <w:rFonts w:ascii="Arial" w:hAnsi="Arial" w:cs="Arial"/>
        </w:rPr>
        <w:t>KrFU</w:t>
      </w:r>
      <w:proofErr w:type="spellEnd"/>
      <w:r>
        <w:rPr>
          <w:rFonts w:ascii="Arial" w:hAnsi="Arial" w:cs="Arial"/>
        </w:rPr>
        <w:t xml:space="preserve"> har et sekretariat ved landskontoret med mennesker ansatt på både fulltid og deltid. Sekretariatet ledes av generalsekretær som har med seg kommunikasjonsrådgiver og organisasjonsrådgiver. I tillegg til dette er også </w:t>
      </w:r>
      <w:proofErr w:type="spellStart"/>
      <w:r>
        <w:rPr>
          <w:rFonts w:ascii="Arial" w:hAnsi="Arial" w:cs="Arial"/>
        </w:rPr>
        <w:t>KrFUs</w:t>
      </w:r>
      <w:proofErr w:type="spellEnd"/>
      <w:r>
        <w:rPr>
          <w:rFonts w:ascii="Arial" w:hAnsi="Arial" w:cs="Arial"/>
        </w:rPr>
        <w:t xml:space="preserve"> valgte leder frikjøpt i en 100% stilling. For å ta kontakt med </w:t>
      </w:r>
      <w:proofErr w:type="spellStart"/>
      <w:r>
        <w:rPr>
          <w:rFonts w:ascii="Arial" w:hAnsi="Arial" w:cs="Arial"/>
        </w:rPr>
        <w:t>KrFUs</w:t>
      </w:r>
      <w:proofErr w:type="spellEnd"/>
      <w:r>
        <w:rPr>
          <w:rFonts w:ascii="Arial" w:hAnsi="Arial" w:cs="Arial"/>
        </w:rPr>
        <w:t xml:space="preserve"> sekretariat kan du sende e-post til </w:t>
      </w:r>
      <w:hyperlink r:id="rId12" w:history="1">
        <w:r>
          <w:rPr>
            <w:rStyle w:val="Hyperkobling"/>
          </w:rPr>
          <w:t>krfu@krfu.no</w:t>
        </w:r>
      </w:hyperlink>
      <w:r>
        <w:rPr>
          <w:rFonts w:ascii="Arial" w:hAnsi="Arial" w:cs="Arial"/>
        </w:rPr>
        <w:t xml:space="preserve"> eller sjekke ut </w:t>
      </w:r>
      <w:hyperlink r:id="rId13" w:history="1">
        <w:r>
          <w:rPr>
            <w:rStyle w:val="Hyperkobling"/>
          </w:rPr>
          <w:t>www.krfu.no</w:t>
        </w:r>
      </w:hyperlink>
      <w:r>
        <w:rPr>
          <w:rFonts w:ascii="Arial" w:hAnsi="Arial" w:cs="Arial"/>
        </w:rPr>
        <w:t xml:space="preserve">  </w:t>
      </w:r>
    </w:p>
    <w:p w14:paraId="17E6190C" w14:textId="77777777" w:rsidR="00D107C2" w:rsidRDefault="00D107C2" w:rsidP="00D107C2">
      <w:pPr>
        <w:rPr>
          <w:rFonts w:ascii="Calibri" w:hAnsi="Calibri" w:cs="Calibri"/>
        </w:rPr>
      </w:pPr>
    </w:p>
    <w:p w14:paraId="255ECBDC" w14:textId="77777777" w:rsidR="006632F7" w:rsidRPr="00E54226" w:rsidRDefault="006632F7" w:rsidP="006632F7">
      <w:pPr>
        <w:autoSpaceDE w:val="0"/>
        <w:autoSpaceDN w:val="0"/>
        <w:adjustRightInd w:val="0"/>
        <w:rPr>
          <w:rFonts w:ascii="Arial" w:hAnsi="Arial" w:cs="Arial"/>
          <w:szCs w:val="20"/>
        </w:rPr>
      </w:pPr>
    </w:p>
    <w:p w14:paraId="3EAA3E55" w14:textId="77777777" w:rsidR="006632F7" w:rsidRPr="00E54226" w:rsidRDefault="006632F7" w:rsidP="006632F7">
      <w:pPr>
        <w:autoSpaceDE w:val="0"/>
        <w:autoSpaceDN w:val="0"/>
        <w:adjustRightInd w:val="0"/>
        <w:rPr>
          <w:rFonts w:ascii="Arial" w:hAnsi="Arial" w:cs="Arial"/>
          <w:szCs w:val="20"/>
        </w:rPr>
      </w:pPr>
    </w:p>
    <w:bookmarkEnd w:id="33"/>
    <w:p w14:paraId="58C640BF" w14:textId="77777777" w:rsidR="00FD6AA1" w:rsidRDefault="00FD6AA1" w:rsidP="00FD6AA1">
      <w:pPr>
        <w:autoSpaceDE w:val="0"/>
        <w:autoSpaceDN w:val="0"/>
        <w:adjustRightInd w:val="0"/>
        <w:rPr>
          <w:rFonts w:ascii="Arial" w:hAnsi="Arial" w:cs="Arial"/>
          <w:szCs w:val="20"/>
        </w:rPr>
      </w:pPr>
    </w:p>
    <w:p w14:paraId="073B1DF2" w14:textId="77777777" w:rsidR="00262F0C" w:rsidRDefault="00262F0C">
      <w:pPr>
        <w:spacing w:after="160" w:line="259" w:lineRule="auto"/>
        <w:rPr>
          <w:rFonts w:ascii="Arial" w:hAnsi="Arial" w:cs="Arial"/>
          <w:color w:val="FF0000"/>
          <w:szCs w:val="20"/>
        </w:rPr>
      </w:pPr>
      <w:r>
        <w:rPr>
          <w:rFonts w:ascii="Arial" w:hAnsi="Arial" w:cs="Arial"/>
          <w:color w:val="FF0000"/>
          <w:szCs w:val="20"/>
        </w:rPr>
        <w:br w:type="page"/>
      </w:r>
    </w:p>
    <w:p w14:paraId="20CEB9FA" w14:textId="77777777" w:rsidR="00FD6AA1" w:rsidRPr="004C2C29" w:rsidRDefault="00FD6AA1" w:rsidP="00FD6AA1">
      <w:pPr>
        <w:autoSpaceDE w:val="0"/>
        <w:autoSpaceDN w:val="0"/>
        <w:adjustRightInd w:val="0"/>
        <w:rPr>
          <w:rFonts w:ascii="Arial" w:hAnsi="Arial" w:cs="Arial"/>
          <w:szCs w:val="20"/>
        </w:rPr>
      </w:pPr>
    </w:p>
    <w:p w14:paraId="35C17660" w14:textId="2DFC66E7" w:rsidR="00FD6AA1" w:rsidRPr="009A3F07" w:rsidRDefault="00FD6AA1" w:rsidP="00FD6AA1">
      <w:pPr>
        <w:pStyle w:val="Overskrift1"/>
        <w:rPr>
          <w:sz w:val="52"/>
          <w:szCs w:val="52"/>
          <w:lang w:val="nn-NO"/>
        </w:rPr>
      </w:pPr>
      <w:bookmarkStart w:id="34" w:name="_Toc333316146"/>
      <w:r w:rsidRPr="009A3F07">
        <w:rPr>
          <w:sz w:val="52"/>
          <w:szCs w:val="52"/>
          <w:lang w:val="nn-NO"/>
        </w:rPr>
        <w:t xml:space="preserve">5. Lover </w:t>
      </w:r>
      <w:bookmarkEnd w:id="34"/>
      <w:r w:rsidR="005044AB" w:rsidRPr="009A3F07">
        <w:rPr>
          <w:sz w:val="52"/>
          <w:szCs w:val="52"/>
          <w:lang w:val="nn-NO"/>
        </w:rPr>
        <w:t>og re</w:t>
      </w:r>
      <w:r w:rsidR="00FF63CB" w:rsidRPr="009A3F07">
        <w:rPr>
          <w:sz w:val="52"/>
          <w:szCs w:val="52"/>
          <w:lang w:val="nn-NO"/>
        </w:rPr>
        <w:t>tningslinjer</w:t>
      </w:r>
    </w:p>
    <w:p w14:paraId="59E71073" w14:textId="77777777" w:rsidR="00FD6AA1" w:rsidRPr="009C06E3" w:rsidRDefault="00FD6AA1" w:rsidP="00FD6AA1">
      <w:pPr>
        <w:autoSpaceDE w:val="0"/>
        <w:autoSpaceDN w:val="0"/>
        <w:adjustRightInd w:val="0"/>
        <w:rPr>
          <w:rFonts w:ascii="Arial" w:hAnsi="Arial" w:cs="Arial"/>
          <w:szCs w:val="20"/>
          <w:lang w:val="nn-NO"/>
        </w:rPr>
      </w:pPr>
    </w:p>
    <w:p w14:paraId="6ED20E2D" w14:textId="35C5E211" w:rsidR="004311E1" w:rsidRPr="001F1A2A" w:rsidRDefault="00D11AB4" w:rsidP="00FD6AA1">
      <w:pPr>
        <w:autoSpaceDE w:val="0"/>
        <w:autoSpaceDN w:val="0"/>
        <w:adjustRightInd w:val="0"/>
        <w:rPr>
          <w:rFonts w:ascii="Arial" w:hAnsi="Arial" w:cs="Arial"/>
          <w:sz w:val="48"/>
          <w:szCs w:val="48"/>
          <w:lang w:val="nn-NO"/>
        </w:rPr>
      </w:pPr>
      <w:r w:rsidRPr="001F1A2A">
        <w:rPr>
          <w:rFonts w:ascii="Arial" w:hAnsi="Arial" w:cs="Arial"/>
          <w:sz w:val="48"/>
          <w:szCs w:val="48"/>
          <w:lang w:val="nn-NO"/>
        </w:rPr>
        <w:t>5</w:t>
      </w:r>
      <w:r w:rsidR="00793382" w:rsidRPr="001F1A2A">
        <w:rPr>
          <w:rFonts w:ascii="Arial" w:hAnsi="Arial" w:cs="Arial"/>
          <w:sz w:val="48"/>
          <w:szCs w:val="48"/>
          <w:lang w:val="nn-NO"/>
        </w:rPr>
        <w:t>.1</w:t>
      </w:r>
      <w:r w:rsidR="00793382" w:rsidRPr="001F1A2A">
        <w:rPr>
          <w:rFonts w:ascii="Arial" w:hAnsi="Arial" w:cs="Arial"/>
          <w:sz w:val="48"/>
          <w:szCs w:val="48"/>
          <w:lang w:val="nn-NO"/>
        </w:rPr>
        <w:tab/>
      </w:r>
      <w:r w:rsidR="004311E1" w:rsidRPr="001F1A2A">
        <w:rPr>
          <w:rFonts w:ascii="Arial" w:hAnsi="Arial" w:cs="Arial"/>
          <w:sz w:val="48"/>
          <w:szCs w:val="48"/>
          <w:lang w:val="nn-NO"/>
        </w:rPr>
        <w:t>KrFs lover</w:t>
      </w:r>
    </w:p>
    <w:p w14:paraId="1871473C" w14:textId="77777777" w:rsidR="001F1A2A" w:rsidRDefault="001F1A2A" w:rsidP="00FD6AA1">
      <w:pPr>
        <w:autoSpaceDE w:val="0"/>
        <w:autoSpaceDN w:val="0"/>
        <w:adjustRightInd w:val="0"/>
        <w:rPr>
          <w:rFonts w:ascii="Arial" w:hAnsi="Arial" w:cs="Arial"/>
          <w:b/>
          <w:bCs/>
          <w:sz w:val="32"/>
          <w:szCs w:val="32"/>
          <w:lang w:val="nn-NO"/>
        </w:rPr>
      </w:pPr>
    </w:p>
    <w:p w14:paraId="0B0C2631" w14:textId="53705B74" w:rsidR="005E1458" w:rsidRPr="005E1458" w:rsidRDefault="004311E1" w:rsidP="00FD6AA1">
      <w:pPr>
        <w:autoSpaceDE w:val="0"/>
        <w:autoSpaceDN w:val="0"/>
        <w:adjustRightInd w:val="0"/>
        <w:rPr>
          <w:rFonts w:ascii="Arial" w:hAnsi="Arial" w:cs="Arial"/>
          <w:b/>
          <w:bCs/>
          <w:sz w:val="32"/>
          <w:szCs w:val="32"/>
          <w:lang w:val="nn-NO"/>
        </w:rPr>
      </w:pPr>
      <w:r w:rsidRPr="005E1458">
        <w:rPr>
          <w:rFonts w:ascii="Arial" w:hAnsi="Arial" w:cs="Arial"/>
          <w:b/>
          <w:bCs/>
          <w:sz w:val="32"/>
          <w:szCs w:val="32"/>
          <w:lang w:val="nn-NO"/>
        </w:rPr>
        <w:t>KrFs normallover for fylkeslag (nynorsk og bokmål)</w:t>
      </w:r>
    </w:p>
    <w:p w14:paraId="406CAF9D" w14:textId="41AC245B" w:rsidR="005E1458" w:rsidRPr="005E1458" w:rsidRDefault="00FD6AA1" w:rsidP="00FD6AA1">
      <w:pPr>
        <w:autoSpaceDE w:val="0"/>
        <w:autoSpaceDN w:val="0"/>
        <w:adjustRightInd w:val="0"/>
        <w:rPr>
          <w:rFonts w:ascii="Arial" w:hAnsi="Arial" w:cs="Arial"/>
          <w:b/>
          <w:bCs/>
          <w:sz w:val="32"/>
          <w:szCs w:val="32"/>
          <w:lang w:val="nn-NO"/>
        </w:rPr>
      </w:pPr>
      <w:r w:rsidRPr="005E1458">
        <w:rPr>
          <w:rFonts w:ascii="Arial" w:hAnsi="Arial" w:cs="Arial"/>
          <w:b/>
          <w:bCs/>
          <w:sz w:val="32"/>
          <w:szCs w:val="32"/>
          <w:lang w:val="nn-NO"/>
        </w:rPr>
        <w:t xml:space="preserve">KrFs </w:t>
      </w:r>
      <w:r w:rsidR="005E1458" w:rsidRPr="005E1458">
        <w:rPr>
          <w:rFonts w:ascii="Arial" w:hAnsi="Arial" w:cs="Arial"/>
          <w:b/>
          <w:bCs/>
          <w:sz w:val="32"/>
          <w:szCs w:val="32"/>
          <w:lang w:val="nn-NO"/>
        </w:rPr>
        <w:t>normallover for lokallag (</w:t>
      </w:r>
      <w:r w:rsidR="005E1458">
        <w:rPr>
          <w:rFonts w:ascii="Arial" w:hAnsi="Arial" w:cs="Arial"/>
          <w:b/>
          <w:bCs/>
          <w:sz w:val="32"/>
          <w:szCs w:val="32"/>
          <w:lang w:val="nn-NO"/>
        </w:rPr>
        <w:t>n</w:t>
      </w:r>
      <w:r w:rsidR="005E1458" w:rsidRPr="005E1458">
        <w:rPr>
          <w:rFonts w:ascii="Arial" w:hAnsi="Arial" w:cs="Arial"/>
          <w:b/>
          <w:bCs/>
          <w:sz w:val="32"/>
          <w:szCs w:val="32"/>
          <w:lang w:val="nn-NO"/>
        </w:rPr>
        <w:t>ynorsk og bokmål)</w:t>
      </w:r>
    </w:p>
    <w:p w14:paraId="6673C7E5" w14:textId="77777777" w:rsidR="005E1458" w:rsidRDefault="005E1458" w:rsidP="00FD6AA1">
      <w:pPr>
        <w:autoSpaceDE w:val="0"/>
        <w:autoSpaceDN w:val="0"/>
        <w:adjustRightInd w:val="0"/>
        <w:rPr>
          <w:rFonts w:ascii="Arial" w:hAnsi="Arial" w:cs="Arial"/>
          <w:szCs w:val="20"/>
          <w:lang w:val="nn-NO"/>
        </w:rPr>
      </w:pPr>
    </w:p>
    <w:p w14:paraId="106EE1E0" w14:textId="2FF2DFEC" w:rsidR="00FD6AA1" w:rsidRPr="002D0234" w:rsidRDefault="005E1458" w:rsidP="00FD6AA1">
      <w:pPr>
        <w:autoSpaceDE w:val="0"/>
        <w:autoSpaceDN w:val="0"/>
        <w:adjustRightInd w:val="0"/>
        <w:rPr>
          <w:rFonts w:ascii="Arial" w:hAnsi="Arial" w:cs="Arial"/>
          <w:i/>
          <w:iCs/>
          <w:color w:val="FF0000"/>
          <w:szCs w:val="20"/>
          <w:lang w:val="nn-NO"/>
        </w:rPr>
      </w:pPr>
      <w:r>
        <w:rPr>
          <w:rFonts w:ascii="Arial" w:hAnsi="Arial" w:cs="Arial"/>
          <w:szCs w:val="20"/>
          <w:lang w:val="nn-NO"/>
        </w:rPr>
        <w:t>(L</w:t>
      </w:r>
      <w:r w:rsidR="00FD6AA1" w:rsidRPr="00DC5D6D">
        <w:rPr>
          <w:rFonts w:ascii="Arial" w:hAnsi="Arial" w:cs="Arial"/>
          <w:szCs w:val="20"/>
          <w:lang w:val="nn-NO"/>
        </w:rPr>
        <w:t>over, normallover for fylkeslag (bokmål og nynorsk) og normallover for lokallag (bokmål og nynorsk)</w:t>
      </w:r>
      <w:r w:rsidR="00085FCF" w:rsidRPr="00DC5D6D">
        <w:rPr>
          <w:rFonts w:ascii="Arial" w:hAnsi="Arial" w:cs="Arial"/>
          <w:szCs w:val="20"/>
          <w:lang w:val="nn-NO"/>
        </w:rPr>
        <w:t xml:space="preserve"> ligger</w:t>
      </w:r>
      <w:r w:rsidR="00FD6AA1" w:rsidRPr="00DC5D6D">
        <w:rPr>
          <w:rFonts w:ascii="Arial" w:hAnsi="Arial" w:cs="Arial"/>
          <w:szCs w:val="20"/>
          <w:lang w:val="nn-NO"/>
        </w:rPr>
        <w:t xml:space="preserve"> på KrFs </w:t>
      </w:r>
      <w:r w:rsidR="00631986">
        <w:rPr>
          <w:rFonts w:ascii="Arial" w:hAnsi="Arial" w:cs="Arial"/>
          <w:szCs w:val="20"/>
          <w:lang w:val="nn-NO"/>
        </w:rPr>
        <w:t>nettsider</w:t>
      </w:r>
      <w:r w:rsidR="0046198C" w:rsidRPr="002D0234">
        <w:rPr>
          <w:rFonts w:ascii="Arial" w:hAnsi="Arial" w:cs="Arial"/>
          <w:i/>
          <w:iCs/>
          <w:color w:val="FF0000"/>
          <w:szCs w:val="20"/>
          <w:lang w:val="nn-NO"/>
        </w:rPr>
        <w:t xml:space="preserve"> </w:t>
      </w:r>
    </w:p>
    <w:p w14:paraId="5B5ACCB3" w14:textId="2D0C1ADB" w:rsidR="0046198C" w:rsidRDefault="0046198C" w:rsidP="00FD6AA1">
      <w:pPr>
        <w:autoSpaceDE w:val="0"/>
        <w:autoSpaceDN w:val="0"/>
        <w:adjustRightInd w:val="0"/>
        <w:rPr>
          <w:rFonts w:ascii="Arial" w:hAnsi="Arial" w:cs="Arial"/>
          <w:color w:val="FF0000"/>
          <w:szCs w:val="20"/>
          <w:lang w:val="nn-NO"/>
        </w:rPr>
      </w:pPr>
    </w:p>
    <w:p w14:paraId="1546B3EE" w14:textId="77777777" w:rsidR="0018035F" w:rsidRPr="009B68D8" w:rsidRDefault="0018035F">
      <w:pPr>
        <w:spacing w:after="160" w:line="259" w:lineRule="auto"/>
        <w:rPr>
          <w:rFonts w:ascii="Arial" w:hAnsi="Arial" w:cs="Arial"/>
          <w:b/>
          <w:bCs/>
          <w:sz w:val="32"/>
          <w:szCs w:val="32"/>
          <w:lang w:val="nn-NO" w:eastAsia="x-none"/>
        </w:rPr>
      </w:pPr>
    </w:p>
    <w:p w14:paraId="547172B9" w14:textId="06CA8E65" w:rsidR="0018035F" w:rsidRPr="001F1A2A" w:rsidRDefault="00793382" w:rsidP="0018035F">
      <w:pPr>
        <w:autoSpaceDE w:val="0"/>
        <w:autoSpaceDN w:val="0"/>
        <w:adjustRightInd w:val="0"/>
        <w:spacing w:line="240" w:lineRule="auto"/>
        <w:rPr>
          <w:rFonts w:ascii="Arial" w:hAnsi="Arial" w:cs="Arial"/>
          <w:sz w:val="48"/>
          <w:szCs w:val="48"/>
          <w:lang w:eastAsia="x-none"/>
        </w:rPr>
      </w:pPr>
      <w:r w:rsidRPr="001F1A2A">
        <w:rPr>
          <w:rFonts w:ascii="Arial" w:hAnsi="Arial" w:cs="Arial"/>
          <w:sz w:val="48"/>
          <w:szCs w:val="48"/>
          <w:lang w:eastAsia="x-none"/>
        </w:rPr>
        <w:t>5</w:t>
      </w:r>
      <w:r w:rsidR="001F1A2A" w:rsidRPr="001F1A2A">
        <w:rPr>
          <w:rFonts w:ascii="Arial" w:hAnsi="Arial" w:cs="Arial"/>
          <w:sz w:val="48"/>
          <w:szCs w:val="48"/>
          <w:lang w:eastAsia="x-none"/>
        </w:rPr>
        <w:t>.2</w:t>
      </w:r>
      <w:r w:rsidR="001F1A2A" w:rsidRPr="001F1A2A">
        <w:rPr>
          <w:rFonts w:ascii="Arial" w:hAnsi="Arial" w:cs="Arial"/>
          <w:sz w:val="48"/>
          <w:szCs w:val="48"/>
          <w:lang w:eastAsia="x-none"/>
        </w:rPr>
        <w:tab/>
      </w:r>
      <w:r w:rsidR="0018035F" w:rsidRPr="001F1A2A">
        <w:rPr>
          <w:rFonts w:ascii="Arial" w:hAnsi="Arial" w:cs="Arial"/>
          <w:sz w:val="48"/>
          <w:szCs w:val="48"/>
          <w:lang w:eastAsia="x-none"/>
        </w:rPr>
        <w:t>Retningslinjer om GDPR</w:t>
      </w:r>
      <w:r w:rsidR="00F84E20">
        <w:rPr>
          <w:rFonts w:ascii="Arial" w:hAnsi="Arial" w:cs="Arial"/>
          <w:sz w:val="48"/>
          <w:szCs w:val="48"/>
          <w:lang w:eastAsia="x-none"/>
        </w:rPr>
        <w:t>/ personvern</w:t>
      </w:r>
    </w:p>
    <w:p w14:paraId="094A513F" w14:textId="77777777" w:rsidR="000501DD" w:rsidRDefault="000501DD" w:rsidP="0018035F">
      <w:pPr>
        <w:spacing w:after="160" w:line="259" w:lineRule="auto"/>
        <w:rPr>
          <w:rFonts w:ascii="Arial" w:hAnsi="Arial" w:cs="Arial"/>
          <w:lang w:eastAsia="x-none"/>
        </w:rPr>
      </w:pPr>
    </w:p>
    <w:p w14:paraId="1F4B0511" w14:textId="5725DD1C" w:rsidR="0018035F" w:rsidRPr="00FD4778" w:rsidRDefault="0018035F" w:rsidP="0018035F">
      <w:pPr>
        <w:spacing w:after="160" w:line="259" w:lineRule="auto"/>
        <w:rPr>
          <w:rFonts w:ascii="Arial" w:hAnsi="Arial" w:cs="Arial"/>
        </w:rPr>
      </w:pPr>
      <w:r w:rsidRPr="00FD4778">
        <w:rPr>
          <w:rFonts w:ascii="Arial" w:hAnsi="Arial" w:cs="Arial"/>
          <w:lang w:eastAsia="x-none"/>
        </w:rPr>
        <w:t>GDPR</w:t>
      </w:r>
      <w:r w:rsidR="00FD4778" w:rsidRPr="00FD4778">
        <w:rPr>
          <w:rFonts w:ascii="Arial" w:hAnsi="Arial" w:cs="Arial"/>
        </w:rPr>
        <w:t xml:space="preserve"> handler om hvor</w:t>
      </w:r>
      <w:r w:rsidR="00FD4778">
        <w:rPr>
          <w:rFonts w:ascii="Arial" w:hAnsi="Arial" w:cs="Arial"/>
        </w:rPr>
        <w:t xml:space="preserve">dan vi håndterer personvernet i </w:t>
      </w:r>
      <w:proofErr w:type="spellStart"/>
      <w:r w:rsidR="00FD4778">
        <w:rPr>
          <w:rFonts w:ascii="Arial" w:hAnsi="Arial" w:cs="Arial"/>
        </w:rPr>
        <w:t>KrF.</w:t>
      </w:r>
      <w:proofErr w:type="spellEnd"/>
      <w:r w:rsidR="00FD4778">
        <w:rPr>
          <w:rFonts w:ascii="Arial" w:hAnsi="Arial" w:cs="Arial"/>
        </w:rPr>
        <w:t xml:space="preserve"> Som politisk parti må vi passe ekstra godt på å ikke røpe personopplysninger om våre medlemmer</w:t>
      </w:r>
      <w:r w:rsidR="00F11D15">
        <w:rPr>
          <w:rFonts w:ascii="Arial" w:hAnsi="Arial" w:cs="Arial"/>
        </w:rPr>
        <w:t xml:space="preserve"> da dette er sensitive personopplysninger</w:t>
      </w:r>
      <w:r w:rsidR="0084364B">
        <w:rPr>
          <w:rFonts w:ascii="Arial" w:hAnsi="Arial" w:cs="Arial"/>
        </w:rPr>
        <w:t>, og vi må ha gode og ryddige rutiner.</w:t>
      </w:r>
    </w:p>
    <w:p w14:paraId="63E95998" w14:textId="4A21ACAF" w:rsidR="0018035F" w:rsidRDefault="0018035F" w:rsidP="0018035F">
      <w:pPr>
        <w:spacing w:after="160" w:line="259" w:lineRule="auto"/>
        <w:rPr>
          <w:rFonts w:ascii="Arial" w:hAnsi="Arial" w:cs="Arial"/>
        </w:rPr>
      </w:pPr>
      <w:r>
        <w:rPr>
          <w:rFonts w:ascii="Arial" w:hAnsi="Arial" w:cs="Arial"/>
        </w:rPr>
        <w:t>Det gjør at vi har egne regler for behandling av medlemslister</w:t>
      </w:r>
      <w:r w:rsidR="00F91E02">
        <w:rPr>
          <w:rFonts w:ascii="Arial" w:hAnsi="Arial" w:cs="Arial"/>
        </w:rPr>
        <w:t xml:space="preserve"> og</w:t>
      </w:r>
      <w:r>
        <w:rPr>
          <w:rFonts w:ascii="Arial" w:hAnsi="Arial" w:cs="Arial"/>
        </w:rPr>
        <w:t xml:space="preserve"> kontingent, hvordan vi skal kommunisere sikkert uten å trå over grenser, hvordan vi kan lagre lovlig og hvordan vi håndterer dette i nominasjons- og valgprosesser.</w:t>
      </w:r>
    </w:p>
    <w:p w14:paraId="6AAF7395" w14:textId="3EF6273B" w:rsidR="00F91E02" w:rsidRDefault="00F91E02" w:rsidP="0018035F">
      <w:pPr>
        <w:spacing w:after="160" w:line="259" w:lineRule="auto"/>
        <w:rPr>
          <w:rFonts w:ascii="Arial" w:hAnsi="Arial" w:cs="Arial"/>
        </w:rPr>
      </w:pPr>
      <w:r>
        <w:rPr>
          <w:rFonts w:ascii="Arial" w:hAnsi="Arial" w:cs="Arial"/>
        </w:rPr>
        <w:t>Her er noen hoved</w:t>
      </w:r>
      <w:r w:rsidR="00351B85">
        <w:rPr>
          <w:rFonts w:ascii="Arial" w:hAnsi="Arial" w:cs="Arial"/>
        </w:rPr>
        <w:t>punkter:</w:t>
      </w:r>
    </w:p>
    <w:p w14:paraId="6516BDFA" w14:textId="77777777" w:rsidR="0018035F" w:rsidRPr="00860E73" w:rsidRDefault="0018035F" w:rsidP="0018035F">
      <w:pPr>
        <w:pStyle w:val="Listeavsnitt"/>
        <w:numPr>
          <w:ilvl w:val="0"/>
          <w:numId w:val="46"/>
        </w:numPr>
        <w:spacing w:line="259" w:lineRule="auto"/>
        <w:rPr>
          <w:rFonts w:ascii="Arial" w:hAnsi="Arial" w:cs="Arial"/>
        </w:rPr>
      </w:pPr>
      <w:r w:rsidRPr="00860E73">
        <w:rPr>
          <w:rFonts w:ascii="Arial" w:hAnsi="Arial" w:cs="Arial"/>
        </w:rPr>
        <w:t>Partimedlemskap og politisk tilhørighet er sensitiv informasjon og skal behandles med varsomhet for å forhindre at de kommer på avveie.</w:t>
      </w:r>
    </w:p>
    <w:p w14:paraId="3483001B" w14:textId="70772973" w:rsidR="0018035F" w:rsidRPr="00860E73" w:rsidRDefault="0018035F" w:rsidP="0018035F">
      <w:pPr>
        <w:pStyle w:val="Listeavsnitt"/>
        <w:numPr>
          <w:ilvl w:val="0"/>
          <w:numId w:val="46"/>
        </w:numPr>
        <w:spacing w:line="259" w:lineRule="auto"/>
        <w:rPr>
          <w:rFonts w:ascii="Arial" w:hAnsi="Arial" w:cs="Arial"/>
        </w:rPr>
      </w:pPr>
      <w:r w:rsidRPr="00860E73">
        <w:rPr>
          <w:rFonts w:ascii="Arial" w:hAnsi="Arial" w:cs="Arial"/>
        </w:rPr>
        <w:t xml:space="preserve">Bruk medlemssystemet </w:t>
      </w:r>
      <w:proofErr w:type="spellStart"/>
      <w:r w:rsidRPr="00860E73">
        <w:rPr>
          <w:rFonts w:ascii="Arial" w:hAnsi="Arial" w:cs="Arial"/>
        </w:rPr>
        <w:t>Hypersys</w:t>
      </w:r>
      <w:proofErr w:type="spellEnd"/>
      <w:r w:rsidRPr="00860E73">
        <w:rPr>
          <w:rFonts w:ascii="Arial" w:hAnsi="Arial" w:cs="Arial"/>
        </w:rPr>
        <w:t xml:space="preserve"> for å få oppdatert oversikt over medlemmene i ditt lokallag</w:t>
      </w:r>
      <w:r w:rsidR="00250250">
        <w:rPr>
          <w:rFonts w:ascii="Arial" w:hAnsi="Arial" w:cs="Arial"/>
        </w:rPr>
        <w:t>;</w:t>
      </w:r>
      <w:r w:rsidRPr="00860E73">
        <w:rPr>
          <w:rFonts w:ascii="Arial" w:hAnsi="Arial" w:cs="Arial"/>
        </w:rPr>
        <w:t xml:space="preserve"> ikke last</w:t>
      </w:r>
      <w:r w:rsidR="008A21ED">
        <w:rPr>
          <w:rFonts w:ascii="Arial" w:hAnsi="Arial" w:cs="Arial"/>
        </w:rPr>
        <w:t xml:space="preserve"> lister</w:t>
      </w:r>
      <w:r w:rsidRPr="00860E73">
        <w:rPr>
          <w:rFonts w:ascii="Arial" w:hAnsi="Arial" w:cs="Arial"/>
        </w:rPr>
        <w:t xml:space="preserve"> ned uten at det er nødvendig. </w:t>
      </w:r>
      <w:r w:rsidR="001A6A2D">
        <w:rPr>
          <w:rFonts w:ascii="Arial" w:hAnsi="Arial" w:cs="Arial"/>
        </w:rPr>
        <w:t>S</w:t>
      </w:r>
      <w:r w:rsidRPr="00860E73">
        <w:rPr>
          <w:rFonts w:ascii="Arial" w:hAnsi="Arial" w:cs="Arial"/>
        </w:rPr>
        <w:t xml:space="preserve">lett </w:t>
      </w:r>
      <w:r w:rsidR="001A6A2D">
        <w:rPr>
          <w:rFonts w:ascii="Arial" w:hAnsi="Arial" w:cs="Arial"/>
        </w:rPr>
        <w:t>eventuelt lista</w:t>
      </w:r>
      <w:r w:rsidR="00250250">
        <w:rPr>
          <w:rFonts w:ascii="Arial" w:hAnsi="Arial" w:cs="Arial"/>
        </w:rPr>
        <w:t xml:space="preserve"> ordentlig</w:t>
      </w:r>
      <w:r w:rsidRPr="00860E73">
        <w:rPr>
          <w:rFonts w:ascii="Arial" w:hAnsi="Arial" w:cs="Arial"/>
        </w:rPr>
        <w:t xml:space="preserve"> når du er ferdig med å bruke den.</w:t>
      </w:r>
    </w:p>
    <w:p w14:paraId="20A7CEF2" w14:textId="6EDE7F0A" w:rsidR="0018035F" w:rsidRPr="00860E73" w:rsidRDefault="0018035F" w:rsidP="0018035F">
      <w:pPr>
        <w:pStyle w:val="Listeavsnitt"/>
        <w:numPr>
          <w:ilvl w:val="0"/>
          <w:numId w:val="46"/>
        </w:numPr>
        <w:spacing w:line="259" w:lineRule="auto"/>
        <w:rPr>
          <w:rFonts w:ascii="Arial" w:hAnsi="Arial" w:cs="Arial"/>
        </w:rPr>
      </w:pPr>
      <w:r w:rsidRPr="00860E73">
        <w:rPr>
          <w:rFonts w:ascii="Arial" w:hAnsi="Arial" w:cs="Arial"/>
        </w:rPr>
        <w:t>Ikke gi ut informasjon om hvem som er medlemmer eller</w:t>
      </w:r>
      <w:r w:rsidR="00F90B21">
        <w:rPr>
          <w:rFonts w:ascii="Arial" w:hAnsi="Arial" w:cs="Arial"/>
        </w:rPr>
        <w:t xml:space="preserve"> del</w:t>
      </w:r>
      <w:r w:rsidRPr="00860E73">
        <w:rPr>
          <w:rFonts w:ascii="Arial" w:hAnsi="Arial" w:cs="Arial"/>
        </w:rPr>
        <w:t xml:space="preserve"> informasjon om medlemmer til andre</w:t>
      </w:r>
      <w:r w:rsidR="00F90B21">
        <w:rPr>
          <w:rFonts w:ascii="Arial" w:hAnsi="Arial" w:cs="Arial"/>
        </w:rPr>
        <w:t xml:space="preserve">, verken skriftlig eller muntlig. </w:t>
      </w:r>
      <w:r w:rsidR="00351B85">
        <w:rPr>
          <w:rFonts w:ascii="Arial" w:hAnsi="Arial" w:cs="Arial"/>
        </w:rPr>
        <w:t xml:space="preserve">Når man har et </w:t>
      </w:r>
      <w:proofErr w:type="gramStart"/>
      <w:r w:rsidR="00351B85">
        <w:rPr>
          <w:rFonts w:ascii="Arial" w:hAnsi="Arial" w:cs="Arial"/>
        </w:rPr>
        <w:t>verv</w:t>
      </w:r>
      <w:proofErr w:type="gramEnd"/>
      <w:r w:rsidR="00351B85">
        <w:rPr>
          <w:rFonts w:ascii="Arial" w:hAnsi="Arial" w:cs="Arial"/>
        </w:rPr>
        <w:t xml:space="preserve"> er dette likevel i sin natur offentlig informasjon og er ikke</w:t>
      </w:r>
      <w:r w:rsidR="00C535A3">
        <w:rPr>
          <w:rFonts w:ascii="Arial" w:hAnsi="Arial" w:cs="Arial"/>
        </w:rPr>
        <w:t xml:space="preserve"> fullt</w:t>
      </w:r>
      <w:r w:rsidR="00351B85">
        <w:rPr>
          <w:rFonts w:ascii="Arial" w:hAnsi="Arial" w:cs="Arial"/>
        </w:rPr>
        <w:t xml:space="preserve"> så sensitivt.</w:t>
      </w:r>
    </w:p>
    <w:p w14:paraId="11AE26D7" w14:textId="3528DAFC" w:rsidR="00C2165E" w:rsidRDefault="0018035F" w:rsidP="00805FBD">
      <w:pPr>
        <w:pStyle w:val="Listeavsnitt"/>
        <w:numPr>
          <w:ilvl w:val="0"/>
          <w:numId w:val="46"/>
        </w:numPr>
        <w:spacing w:line="259" w:lineRule="auto"/>
        <w:rPr>
          <w:rFonts w:ascii="Arial" w:hAnsi="Arial" w:cs="Arial"/>
        </w:rPr>
      </w:pPr>
      <w:r w:rsidRPr="00860E73">
        <w:rPr>
          <w:rFonts w:ascii="Arial" w:hAnsi="Arial" w:cs="Arial"/>
        </w:rPr>
        <w:t>Medlemslisten</w:t>
      </w:r>
      <w:r w:rsidR="00693205">
        <w:rPr>
          <w:rFonts w:ascii="Arial" w:hAnsi="Arial" w:cs="Arial"/>
        </w:rPr>
        <w:t xml:space="preserve"> eller </w:t>
      </w:r>
      <w:r w:rsidR="00565DEF">
        <w:rPr>
          <w:rFonts w:ascii="Arial" w:hAnsi="Arial" w:cs="Arial"/>
        </w:rPr>
        <w:t>andre personopplysninger (for eksempel</w:t>
      </w:r>
      <w:r w:rsidR="00C2165E">
        <w:rPr>
          <w:rFonts w:ascii="Arial" w:hAnsi="Arial" w:cs="Arial"/>
        </w:rPr>
        <w:t xml:space="preserve"> f</w:t>
      </w:r>
      <w:r w:rsidR="00565DEF">
        <w:rPr>
          <w:rFonts w:ascii="Arial" w:hAnsi="Arial" w:cs="Arial"/>
        </w:rPr>
        <w:t xml:space="preserve">ullt navn, </w:t>
      </w:r>
      <w:r w:rsidR="00C2165E">
        <w:rPr>
          <w:rFonts w:ascii="Arial" w:hAnsi="Arial" w:cs="Arial"/>
        </w:rPr>
        <w:t xml:space="preserve">epostadresse, telefonnummer, </w:t>
      </w:r>
      <w:proofErr w:type="gramStart"/>
      <w:r w:rsidR="00C2165E">
        <w:rPr>
          <w:rFonts w:ascii="Arial" w:hAnsi="Arial" w:cs="Arial"/>
        </w:rPr>
        <w:t>adresse…</w:t>
      </w:r>
      <w:proofErr w:type="gramEnd"/>
      <w:r w:rsidR="00C2165E">
        <w:rPr>
          <w:rFonts w:ascii="Arial" w:hAnsi="Arial" w:cs="Arial"/>
        </w:rPr>
        <w:t>)</w:t>
      </w:r>
      <w:r w:rsidRPr="00860E73">
        <w:rPr>
          <w:rFonts w:ascii="Arial" w:hAnsi="Arial" w:cs="Arial"/>
        </w:rPr>
        <w:t xml:space="preserve"> skal ikke sendes på e-post, med mindre de</w:t>
      </w:r>
      <w:r w:rsidR="00C2165E">
        <w:rPr>
          <w:rFonts w:ascii="Arial" w:hAnsi="Arial" w:cs="Arial"/>
        </w:rPr>
        <w:t>t</w:t>
      </w:r>
      <w:r w:rsidRPr="00860E73">
        <w:rPr>
          <w:rFonts w:ascii="Arial" w:hAnsi="Arial" w:cs="Arial"/>
        </w:rPr>
        <w:t xml:space="preserve"> er </w:t>
      </w:r>
      <w:r w:rsidRPr="00860E73">
        <w:rPr>
          <w:rFonts w:ascii="Arial" w:hAnsi="Arial" w:cs="Arial"/>
          <w:u w:val="single"/>
        </w:rPr>
        <w:t>kryptert</w:t>
      </w:r>
      <w:r w:rsidR="00B07680" w:rsidRPr="00C2165E">
        <w:rPr>
          <w:rFonts w:ascii="Arial" w:hAnsi="Arial" w:cs="Arial"/>
        </w:rPr>
        <w:t xml:space="preserve"> (se under).</w:t>
      </w:r>
    </w:p>
    <w:p w14:paraId="7B65D048" w14:textId="2EB26FDD" w:rsidR="00A34921" w:rsidRPr="00805FBD" w:rsidRDefault="00A34921" w:rsidP="00805FBD">
      <w:pPr>
        <w:pStyle w:val="Listeavsnitt"/>
        <w:numPr>
          <w:ilvl w:val="0"/>
          <w:numId w:val="46"/>
        </w:numPr>
        <w:spacing w:line="259" w:lineRule="auto"/>
        <w:rPr>
          <w:rFonts w:ascii="Arial" w:hAnsi="Arial" w:cs="Arial"/>
        </w:rPr>
      </w:pPr>
      <w:r>
        <w:rPr>
          <w:rFonts w:ascii="Arial" w:hAnsi="Arial" w:cs="Arial"/>
        </w:rPr>
        <w:t>Personop</w:t>
      </w:r>
      <w:r w:rsidR="00EE05AF">
        <w:rPr>
          <w:rFonts w:ascii="Arial" w:hAnsi="Arial" w:cs="Arial"/>
        </w:rPr>
        <w:t>p</w:t>
      </w:r>
      <w:r>
        <w:rPr>
          <w:rFonts w:ascii="Arial" w:hAnsi="Arial" w:cs="Arial"/>
        </w:rPr>
        <w:t xml:space="preserve">lysninger i </w:t>
      </w:r>
      <w:r w:rsidR="00305475">
        <w:rPr>
          <w:rFonts w:ascii="Arial" w:hAnsi="Arial" w:cs="Arial"/>
        </w:rPr>
        <w:t xml:space="preserve">form av høringer, påmeldinger </w:t>
      </w:r>
      <w:proofErr w:type="spellStart"/>
      <w:r w:rsidR="00305475">
        <w:rPr>
          <w:rFonts w:ascii="Arial" w:hAnsi="Arial" w:cs="Arial"/>
        </w:rPr>
        <w:t>etc</w:t>
      </w:r>
      <w:proofErr w:type="spellEnd"/>
      <w:r w:rsidR="00305475">
        <w:rPr>
          <w:rFonts w:ascii="Arial" w:hAnsi="Arial" w:cs="Arial"/>
        </w:rPr>
        <w:t xml:space="preserve"> må slettes med en gang arrangementet er over.</w:t>
      </w:r>
      <w:r w:rsidR="00EE05AF">
        <w:rPr>
          <w:rFonts w:ascii="Arial" w:hAnsi="Arial" w:cs="Arial"/>
        </w:rPr>
        <w:t xml:space="preserve"> Dette gjelder også for årsmøter, konferanser etc.</w:t>
      </w:r>
    </w:p>
    <w:p w14:paraId="7DB61556" w14:textId="764D4AEF" w:rsidR="0018035F" w:rsidRPr="00860E73" w:rsidRDefault="0018035F" w:rsidP="0018035F">
      <w:pPr>
        <w:pStyle w:val="Listeavsnitt"/>
        <w:numPr>
          <w:ilvl w:val="0"/>
          <w:numId w:val="46"/>
        </w:numPr>
        <w:spacing w:line="259" w:lineRule="auto"/>
        <w:rPr>
          <w:rFonts w:ascii="Arial" w:hAnsi="Arial" w:cs="Arial"/>
        </w:rPr>
      </w:pPr>
      <w:r w:rsidRPr="00860E73">
        <w:rPr>
          <w:rFonts w:ascii="Arial" w:hAnsi="Arial" w:cs="Arial"/>
        </w:rPr>
        <w:t>Medlemsliste på papir skal samles inn og makuleres etter bruk</w:t>
      </w:r>
      <w:r w:rsidR="00585AA0">
        <w:rPr>
          <w:rFonts w:ascii="Arial" w:hAnsi="Arial" w:cs="Arial"/>
        </w:rPr>
        <w:t>.</w:t>
      </w:r>
    </w:p>
    <w:p w14:paraId="6AF245AE" w14:textId="77777777" w:rsidR="00324CE8" w:rsidRDefault="0018035F" w:rsidP="00660AE4">
      <w:pPr>
        <w:pStyle w:val="Listeavsnitt"/>
        <w:numPr>
          <w:ilvl w:val="0"/>
          <w:numId w:val="46"/>
        </w:numPr>
        <w:spacing w:line="259" w:lineRule="auto"/>
        <w:rPr>
          <w:rFonts w:ascii="Arial" w:hAnsi="Arial" w:cs="Arial"/>
        </w:rPr>
      </w:pPr>
      <w:r w:rsidRPr="00860E73">
        <w:rPr>
          <w:rFonts w:ascii="Arial" w:hAnsi="Arial" w:cs="Arial"/>
        </w:rPr>
        <w:lastRenderedPageBreak/>
        <w:t>Har du ikke betalt, så er du ikke</w:t>
      </w:r>
      <w:r w:rsidR="00802C31">
        <w:rPr>
          <w:rFonts w:ascii="Arial" w:hAnsi="Arial" w:cs="Arial"/>
        </w:rPr>
        <w:t xml:space="preserve"> egentlig gyldig</w:t>
      </w:r>
      <w:r w:rsidRPr="00860E73">
        <w:rPr>
          <w:rFonts w:ascii="Arial" w:hAnsi="Arial" w:cs="Arial"/>
        </w:rPr>
        <w:t xml:space="preserve"> medlem.</w:t>
      </w:r>
      <w:r w:rsidR="00802C31">
        <w:rPr>
          <w:rFonts w:ascii="Arial" w:hAnsi="Arial" w:cs="Arial"/>
        </w:rPr>
        <w:t xml:space="preserve"> Dersom man ikke </w:t>
      </w:r>
      <w:proofErr w:type="gramStart"/>
      <w:r w:rsidR="00802C31">
        <w:rPr>
          <w:rFonts w:ascii="Arial" w:hAnsi="Arial" w:cs="Arial"/>
        </w:rPr>
        <w:t>betaler</w:t>
      </w:r>
      <w:proofErr w:type="gramEnd"/>
      <w:r w:rsidR="00802C31">
        <w:rPr>
          <w:rFonts w:ascii="Arial" w:hAnsi="Arial" w:cs="Arial"/>
        </w:rPr>
        <w:t xml:space="preserve"> </w:t>
      </w:r>
      <w:r w:rsidR="00FD4778">
        <w:rPr>
          <w:rFonts w:ascii="Arial" w:hAnsi="Arial" w:cs="Arial"/>
        </w:rPr>
        <w:t>vil man på sikt bli slettet</w:t>
      </w:r>
      <w:r w:rsidR="00805FBD">
        <w:rPr>
          <w:rFonts w:ascii="Arial" w:hAnsi="Arial" w:cs="Arial"/>
        </w:rPr>
        <w:t xml:space="preserve"> fra KrFs medlemsregister og kan ikke lengre kontaktes</w:t>
      </w:r>
      <w:r w:rsidR="00FD4778">
        <w:rPr>
          <w:rFonts w:ascii="Arial" w:hAnsi="Arial" w:cs="Arial"/>
        </w:rPr>
        <w:t>.</w:t>
      </w:r>
    </w:p>
    <w:p w14:paraId="185192BD" w14:textId="78944399" w:rsidR="00660AE4" w:rsidRPr="00324CE8" w:rsidRDefault="00660AE4" w:rsidP="00660AE4">
      <w:pPr>
        <w:pStyle w:val="Listeavsnitt"/>
        <w:numPr>
          <w:ilvl w:val="0"/>
          <w:numId w:val="46"/>
        </w:numPr>
        <w:spacing w:line="259" w:lineRule="auto"/>
        <w:rPr>
          <w:rFonts w:ascii="Arial" w:hAnsi="Arial" w:cs="Arial"/>
        </w:rPr>
      </w:pPr>
      <w:r w:rsidRPr="00324CE8">
        <w:rPr>
          <w:rFonts w:ascii="Arial" w:hAnsi="Arial" w:cs="Arial"/>
        </w:rPr>
        <w:t>Folk har rett til å vite hva som samles inn av opplysninger om dem og hva vi skal bruke det til. Personopplysninger skal samles inn for spesifikke og legitime formål, og kan ikke brukes til andre ting.</w:t>
      </w:r>
    </w:p>
    <w:p w14:paraId="162DAC7E" w14:textId="77777777" w:rsidR="0018035F" w:rsidRDefault="0018035F" w:rsidP="0018035F">
      <w:pPr>
        <w:pStyle w:val="Overskrift1"/>
        <w:rPr>
          <w:sz w:val="24"/>
          <w:szCs w:val="24"/>
        </w:rPr>
      </w:pPr>
    </w:p>
    <w:p w14:paraId="713F26E7" w14:textId="77777777" w:rsidR="0018035F" w:rsidRPr="00860E73" w:rsidRDefault="0018035F" w:rsidP="0018035F">
      <w:pPr>
        <w:pStyle w:val="Overskrift1"/>
        <w:rPr>
          <w:sz w:val="24"/>
          <w:szCs w:val="24"/>
        </w:rPr>
      </w:pPr>
      <w:r w:rsidRPr="00860E73">
        <w:rPr>
          <w:sz w:val="24"/>
          <w:szCs w:val="24"/>
        </w:rPr>
        <w:t>Sikker kommunikasjon</w:t>
      </w:r>
    </w:p>
    <w:p w14:paraId="1EC4508D" w14:textId="77777777" w:rsidR="0018035F" w:rsidRDefault="0018035F" w:rsidP="0018035F">
      <w:pPr>
        <w:rPr>
          <w:rFonts w:ascii="Arial" w:hAnsi="Arial" w:cs="Arial"/>
        </w:rPr>
      </w:pPr>
    </w:p>
    <w:p w14:paraId="6C52E299" w14:textId="008B0831" w:rsidR="0018035F" w:rsidRPr="00860E73" w:rsidRDefault="0018035F" w:rsidP="0018035F">
      <w:pPr>
        <w:rPr>
          <w:rFonts w:ascii="Arial" w:hAnsi="Arial" w:cs="Arial"/>
        </w:rPr>
      </w:pPr>
      <w:r w:rsidRPr="00860E73">
        <w:rPr>
          <w:rFonts w:ascii="Arial" w:hAnsi="Arial" w:cs="Arial"/>
        </w:rPr>
        <w:t xml:space="preserve">Hvordan kryptere i </w:t>
      </w:r>
      <w:r w:rsidR="00324CE8">
        <w:rPr>
          <w:rFonts w:ascii="Arial" w:hAnsi="Arial" w:cs="Arial"/>
        </w:rPr>
        <w:t>W</w:t>
      </w:r>
      <w:r w:rsidRPr="00860E73">
        <w:rPr>
          <w:rFonts w:ascii="Arial" w:hAnsi="Arial" w:cs="Arial"/>
        </w:rPr>
        <w:t xml:space="preserve">ord og </w:t>
      </w:r>
      <w:r w:rsidR="00324CE8">
        <w:rPr>
          <w:rFonts w:ascii="Arial" w:hAnsi="Arial" w:cs="Arial"/>
        </w:rPr>
        <w:t>E</w:t>
      </w:r>
      <w:r w:rsidRPr="00860E73">
        <w:rPr>
          <w:rFonts w:ascii="Arial" w:hAnsi="Arial" w:cs="Arial"/>
        </w:rPr>
        <w:t>xcel (Office)</w:t>
      </w:r>
      <w:r>
        <w:rPr>
          <w:rFonts w:ascii="Arial" w:hAnsi="Arial" w:cs="Arial"/>
        </w:rPr>
        <w:t>?</w:t>
      </w:r>
    </w:p>
    <w:p w14:paraId="42CBFC52" w14:textId="77777777" w:rsidR="0018035F" w:rsidRPr="00860E73" w:rsidRDefault="0018035F" w:rsidP="0018035F">
      <w:pPr>
        <w:rPr>
          <w:rFonts w:ascii="Arial" w:hAnsi="Arial" w:cs="Arial"/>
        </w:rPr>
      </w:pPr>
      <w:r w:rsidRPr="00860E73">
        <w:rPr>
          <w:rFonts w:ascii="Arial" w:hAnsi="Arial" w:cs="Arial"/>
        </w:rPr>
        <w:t xml:space="preserve">1. Lagre dokumentet </w:t>
      </w:r>
    </w:p>
    <w:p w14:paraId="269BAFA1" w14:textId="77777777" w:rsidR="0018035F" w:rsidRPr="00860E73" w:rsidRDefault="0018035F" w:rsidP="0018035F">
      <w:pPr>
        <w:rPr>
          <w:rFonts w:ascii="Arial" w:hAnsi="Arial" w:cs="Arial"/>
        </w:rPr>
      </w:pPr>
      <w:r w:rsidRPr="00860E73">
        <w:rPr>
          <w:rFonts w:ascii="Arial" w:hAnsi="Arial" w:cs="Arial"/>
        </w:rPr>
        <w:t>2. Trykk Fil, Trykk Beskytt dokument, Velg Krypter med passord</w:t>
      </w:r>
    </w:p>
    <w:p w14:paraId="3DAD8529" w14:textId="77777777" w:rsidR="0018035F" w:rsidRPr="00860E73" w:rsidRDefault="0018035F" w:rsidP="0018035F">
      <w:pPr>
        <w:rPr>
          <w:rFonts w:ascii="Arial" w:hAnsi="Arial" w:cs="Arial"/>
        </w:rPr>
      </w:pPr>
      <w:r w:rsidRPr="00860E73">
        <w:rPr>
          <w:rFonts w:ascii="Arial" w:hAnsi="Arial" w:cs="Arial"/>
        </w:rPr>
        <w:t>3. Skriv inn passord</w:t>
      </w:r>
    </w:p>
    <w:p w14:paraId="44DA4F49" w14:textId="77777777" w:rsidR="0018035F" w:rsidRPr="00860E73" w:rsidRDefault="0018035F" w:rsidP="0018035F">
      <w:pPr>
        <w:rPr>
          <w:rFonts w:ascii="Arial" w:hAnsi="Arial" w:cs="Arial"/>
        </w:rPr>
      </w:pPr>
      <w:r w:rsidRPr="00860E73">
        <w:rPr>
          <w:rFonts w:ascii="Arial" w:hAnsi="Arial" w:cs="Arial"/>
        </w:rPr>
        <w:t>4. Bekreft passord</w:t>
      </w:r>
    </w:p>
    <w:p w14:paraId="062071C0" w14:textId="77777777" w:rsidR="0018035F" w:rsidRPr="00860E73" w:rsidRDefault="0018035F" w:rsidP="0018035F">
      <w:pPr>
        <w:rPr>
          <w:rFonts w:ascii="Arial" w:hAnsi="Arial" w:cs="Arial"/>
        </w:rPr>
      </w:pPr>
      <w:r w:rsidRPr="00860E73">
        <w:rPr>
          <w:rFonts w:ascii="Arial" w:hAnsi="Arial" w:cs="Arial"/>
        </w:rPr>
        <w:t>5. Lagre</w:t>
      </w:r>
    </w:p>
    <w:p w14:paraId="25B87824" w14:textId="77777777" w:rsidR="0018035F" w:rsidRPr="00860E73" w:rsidRDefault="0018035F" w:rsidP="0018035F">
      <w:pPr>
        <w:rPr>
          <w:rFonts w:ascii="Arial" w:hAnsi="Arial" w:cs="Arial"/>
        </w:rPr>
      </w:pPr>
      <w:r w:rsidRPr="00860E73">
        <w:rPr>
          <w:rFonts w:ascii="Arial" w:hAnsi="Arial" w:cs="Arial"/>
        </w:rPr>
        <w:t>6. NB: Passordet må sendes f.eks. i SMS. Må ikke sendes over e-post. Passord er kun for engangsbruk.</w:t>
      </w:r>
    </w:p>
    <w:p w14:paraId="30E5C90F" w14:textId="77777777" w:rsidR="0018035F" w:rsidRPr="00860E73" w:rsidRDefault="0018035F" w:rsidP="0018035F">
      <w:pPr>
        <w:rPr>
          <w:rFonts w:ascii="Arial" w:hAnsi="Arial" w:cs="Arial"/>
        </w:rPr>
      </w:pPr>
      <w:r w:rsidRPr="00860E73">
        <w:rPr>
          <w:rFonts w:ascii="Arial" w:hAnsi="Arial" w:cs="Arial"/>
        </w:rPr>
        <w:t>7. Dokumentet slettes etter bruk</w:t>
      </w:r>
    </w:p>
    <w:p w14:paraId="7A5EFEF7" w14:textId="77777777" w:rsidR="0018035F" w:rsidRDefault="0018035F" w:rsidP="0018035F">
      <w:pPr>
        <w:pStyle w:val="Overskrift1"/>
        <w:rPr>
          <w:sz w:val="24"/>
          <w:szCs w:val="24"/>
        </w:rPr>
      </w:pPr>
    </w:p>
    <w:p w14:paraId="2968449D" w14:textId="77777777" w:rsidR="0018035F" w:rsidRPr="00860E73" w:rsidRDefault="0018035F" w:rsidP="0018035F">
      <w:pPr>
        <w:pStyle w:val="Overskrift1"/>
        <w:rPr>
          <w:sz w:val="24"/>
          <w:szCs w:val="24"/>
        </w:rPr>
      </w:pPr>
      <w:r w:rsidRPr="00860E73">
        <w:rPr>
          <w:sz w:val="24"/>
          <w:szCs w:val="24"/>
        </w:rPr>
        <w:t>Sikker lagring</w:t>
      </w:r>
    </w:p>
    <w:p w14:paraId="201D10AE" w14:textId="77777777" w:rsidR="0018035F" w:rsidRPr="00860E73" w:rsidRDefault="0018035F" w:rsidP="0018035F">
      <w:pPr>
        <w:rPr>
          <w:rFonts w:ascii="Arial" w:hAnsi="Arial" w:cs="Arial"/>
        </w:rPr>
      </w:pPr>
      <w:r w:rsidRPr="00860E73">
        <w:rPr>
          <w:rFonts w:ascii="Arial" w:hAnsi="Arial" w:cs="Arial"/>
        </w:rPr>
        <w:t xml:space="preserve">Styredokumenter må lagres trygt, og man bør ha løsning for </w:t>
      </w:r>
      <w:proofErr w:type="spellStart"/>
      <w:r w:rsidRPr="00860E73">
        <w:rPr>
          <w:rFonts w:ascii="Arial" w:hAnsi="Arial" w:cs="Arial"/>
        </w:rPr>
        <w:t>backup</w:t>
      </w:r>
      <w:proofErr w:type="spellEnd"/>
      <w:r w:rsidRPr="00860E73">
        <w:rPr>
          <w:rFonts w:ascii="Arial" w:hAnsi="Arial" w:cs="Arial"/>
        </w:rPr>
        <w:t xml:space="preserve">. </w:t>
      </w:r>
      <w:r w:rsidRPr="00860E73">
        <w:rPr>
          <w:rFonts w:ascii="Arial" w:hAnsi="Arial" w:cs="Arial"/>
        </w:rPr>
        <w:br/>
        <w:t>I tillegg må man ha kontroll på hva man lagrer, slik at man ikke lagrer lister og dokumenter med personopplysninger som man ikke har lov til å lagre.</w:t>
      </w:r>
    </w:p>
    <w:p w14:paraId="1615AE4B" w14:textId="77777777" w:rsidR="0018035F" w:rsidRDefault="0018035F" w:rsidP="0018035F">
      <w:pPr>
        <w:pStyle w:val="Overskrift1"/>
        <w:rPr>
          <w:sz w:val="24"/>
          <w:szCs w:val="24"/>
        </w:rPr>
      </w:pPr>
    </w:p>
    <w:p w14:paraId="58CC26DF" w14:textId="77777777" w:rsidR="0018035F" w:rsidRPr="00860E73" w:rsidRDefault="0018035F" w:rsidP="0018035F">
      <w:pPr>
        <w:pStyle w:val="Overskrift1"/>
        <w:rPr>
          <w:sz w:val="24"/>
          <w:szCs w:val="24"/>
        </w:rPr>
      </w:pPr>
      <w:r w:rsidRPr="00860E73">
        <w:rPr>
          <w:sz w:val="24"/>
          <w:szCs w:val="24"/>
        </w:rPr>
        <w:t>Nominasjons- og valgprosess</w:t>
      </w:r>
    </w:p>
    <w:p w14:paraId="2AFC189F" w14:textId="77777777" w:rsidR="0018035F" w:rsidRPr="00860E73" w:rsidRDefault="0018035F" w:rsidP="0018035F">
      <w:pPr>
        <w:pStyle w:val="Listeavsnitt"/>
        <w:numPr>
          <w:ilvl w:val="0"/>
          <w:numId w:val="47"/>
        </w:numPr>
        <w:spacing w:line="259" w:lineRule="auto"/>
        <w:rPr>
          <w:rFonts w:ascii="Arial" w:hAnsi="Arial" w:cs="Arial"/>
        </w:rPr>
      </w:pPr>
      <w:r w:rsidRPr="00860E73">
        <w:rPr>
          <w:rFonts w:ascii="Arial" w:hAnsi="Arial" w:cs="Arial"/>
        </w:rPr>
        <w:t>Man må gjøre foreslåtte kandidater oppmerksom på at de har blitt foreslått som kandidater og at deres kandidatur vil kreve behandling av personopplysninger som kontaktinfo og CV innad i valg/nominasjonskomiteen, samt at kontaktinfo og CV vil ligge ved innstillingen for videre behandling.</w:t>
      </w:r>
    </w:p>
    <w:p w14:paraId="24495CE9" w14:textId="733E4264" w:rsidR="0018035F" w:rsidRPr="00860E73" w:rsidRDefault="0018035F" w:rsidP="0018035F">
      <w:pPr>
        <w:pStyle w:val="Listeavsnitt"/>
        <w:numPr>
          <w:ilvl w:val="0"/>
          <w:numId w:val="47"/>
        </w:numPr>
        <w:spacing w:line="259" w:lineRule="auto"/>
        <w:rPr>
          <w:rFonts w:ascii="Arial" w:hAnsi="Arial" w:cs="Arial"/>
        </w:rPr>
      </w:pPr>
      <w:r w:rsidRPr="00860E73">
        <w:rPr>
          <w:rFonts w:ascii="Arial" w:hAnsi="Arial" w:cs="Arial"/>
        </w:rPr>
        <w:t>Man må være nøye med kommunikasjon innad i komiteen, utsending til høringsrunder og utsending i forkant av valg:</w:t>
      </w:r>
      <w:r w:rsidRPr="00860E73">
        <w:rPr>
          <w:rFonts w:ascii="Arial" w:hAnsi="Arial" w:cs="Arial"/>
        </w:rPr>
        <w:br/>
        <w:t>særlig sensitive personopplysninger kan ikke sendes ukryptert i e-post.</w:t>
      </w:r>
    </w:p>
    <w:p w14:paraId="2D7E259F" w14:textId="77777777" w:rsidR="0018035F" w:rsidRPr="00860E73" w:rsidRDefault="0018035F" w:rsidP="0018035F">
      <w:pPr>
        <w:pStyle w:val="Listeavsnitt"/>
        <w:numPr>
          <w:ilvl w:val="0"/>
          <w:numId w:val="47"/>
        </w:numPr>
        <w:spacing w:line="259" w:lineRule="auto"/>
        <w:rPr>
          <w:rFonts w:ascii="Arial" w:hAnsi="Arial" w:cs="Arial"/>
        </w:rPr>
      </w:pPr>
      <w:r w:rsidRPr="00860E73">
        <w:rPr>
          <w:rFonts w:ascii="Arial" w:hAnsi="Arial" w:cs="Arial"/>
        </w:rPr>
        <w:t>Bruk alder i stedet for fødselsdato</w:t>
      </w:r>
    </w:p>
    <w:p w14:paraId="5B760978" w14:textId="77777777" w:rsidR="0018035F" w:rsidRPr="00860E73" w:rsidRDefault="0018035F" w:rsidP="0018035F">
      <w:pPr>
        <w:pStyle w:val="Listeavsnitt"/>
        <w:numPr>
          <w:ilvl w:val="0"/>
          <w:numId w:val="47"/>
        </w:numPr>
        <w:spacing w:line="259" w:lineRule="auto"/>
        <w:rPr>
          <w:rFonts w:ascii="Arial" w:hAnsi="Arial" w:cs="Arial"/>
        </w:rPr>
      </w:pPr>
      <w:r w:rsidRPr="00860E73">
        <w:rPr>
          <w:rFonts w:ascii="Arial" w:hAnsi="Arial" w:cs="Arial"/>
        </w:rPr>
        <w:t>Generelt ikke videreformidle mer personinfo enn nødvendig for prosessen</w:t>
      </w:r>
    </w:p>
    <w:p w14:paraId="5A563016" w14:textId="77777777" w:rsidR="0018035F" w:rsidRPr="00860E73" w:rsidRDefault="0018035F" w:rsidP="0018035F">
      <w:pPr>
        <w:pStyle w:val="Listeavsnitt"/>
        <w:numPr>
          <w:ilvl w:val="0"/>
          <w:numId w:val="47"/>
        </w:numPr>
        <w:spacing w:line="259" w:lineRule="auto"/>
        <w:rPr>
          <w:rFonts w:ascii="Arial" w:hAnsi="Arial" w:cs="Arial"/>
        </w:rPr>
      </w:pPr>
      <w:r w:rsidRPr="00860E73">
        <w:rPr>
          <w:rFonts w:ascii="Arial" w:hAnsi="Arial" w:cs="Arial"/>
        </w:rPr>
        <w:t>Personinfo skal slettes hos alle deltakende parter både i e-post og fillagring når valg/nominasjonsprosess er over</w:t>
      </w:r>
    </w:p>
    <w:p w14:paraId="377FA09F" w14:textId="77777777" w:rsidR="0018035F" w:rsidRDefault="0018035F" w:rsidP="0018035F">
      <w:pPr>
        <w:rPr>
          <w:rFonts w:ascii="Arial" w:hAnsi="Arial" w:cs="Arial"/>
        </w:rPr>
      </w:pPr>
    </w:p>
    <w:p w14:paraId="3641CB6E" w14:textId="00E41534" w:rsidR="0018035F" w:rsidRDefault="0018035F" w:rsidP="0018035F">
      <w:pPr>
        <w:autoSpaceDE w:val="0"/>
        <w:autoSpaceDN w:val="0"/>
        <w:adjustRightInd w:val="0"/>
        <w:spacing w:line="240" w:lineRule="auto"/>
        <w:rPr>
          <w:rFonts w:ascii="Arial" w:eastAsiaTheme="minorHAnsi" w:hAnsi="Arial" w:cs="Arial"/>
          <w:b/>
          <w:bCs/>
          <w:lang w:eastAsia="en-US"/>
        </w:rPr>
      </w:pPr>
      <w:r w:rsidRPr="00BD447C">
        <w:rPr>
          <w:rFonts w:ascii="Arial" w:hAnsi="Arial" w:cs="Arial"/>
          <w:lang w:eastAsia="x-none"/>
        </w:rPr>
        <w:t xml:space="preserve">Mer om </w:t>
      </w:r>
      <w:r w:rsidR="0003505C">
        <w:rPr>
          <w:rFonts w:ascii="Arial" w:hAnsi="Arial" w:cs="Arial"/>
          <w:lang w:eastAsia="x-none"/>
        </w:rPr>
        <w:t>personvern</w:t>
      </w:r>
      <w:r w:rsidRPr="00BD447C">
        <w:rPr>
          <w:rFonts w:ascii="Arial" w:hAnsi="Arial" w:cs="Arial"/>
          <w:lang w:eastAsia="x-none"/>
        </w:rPr>
        <w:t xml:space="preserve"> finnes på </w:t>
      </w:r>
      <w:r w:rsidRPr="00BD447C">
        <w:rPr>
          <w:rFonts w:ascii="Arial" w:eastAsiaTheme="minorHAnsi" w:hAnsi="Arial" w:cs="Arial"/>
          <w:b/>
          <w:bCs/>
          <w:lang w:eastAsia="en-US"/>
        </w:rPr>
        <w:t>krf.no/ressursbanken/KrFs retningslinjer om GDPR</w:t>
      </w:r>
    </w:p>
    <w:p w14:paraId="446F1A1A" w14:textId="78F97692" w:rsidR="0018035F" w:rsidRDefault="0018035F">
      <w:pPr>
        <w:spacing w:after="160" w:line="259" w:lineRule="auto"/>
        <w:rPr>
          <w:rFonts w:ascii="Arial" w:hAnsi="Arial" w:cs="Arial"/>
          <w:b/>
          <w:bCs/>
          <w:sz w:val="32"/>
          <w:szCs w:val="32"/>
          <w:lang w:eastAsia="x-none"/>
        </w:rPr>
      </w:pPr>
      <w:r>
        <w:rPr>
          <w:rFonts w:ascii="Arial" w:hAnsi="Arial" w:cs="Arial"/>
          <w:b/>
          <w:bCs/>
          <w:sz w:val="32"/>
          <w:szCs w:val="32"/>
          <w:lang w:eastAsia="x-none"/>
        </w:rPr>
        <w:br w:type="page"/>
      </w:r>
    </w:p>
    <w:p w14:paraId="34520D71" w14:textId="5844C16C" w:rsidR="00797E83" w:rsidRPr="000C4F93" w:rsidRDefault="0051668D" w:rsidP="00797E83">
      <w:pPr>
        <w:autoSpaceDE w:val="0"/>
        <w:autoSpaceDN w:val="0"/>
        <w:adjustRightInd w:val="0"/>
        <w:spacing w:line="240" w:lineRule="auto"/>
        <w:rPr>
          <w:rFonts w:ascii="Arial" w:eastAsiaTheme="minorHAnsi" w:hAnsi="Arial" w:cs="Arial"/>
          <w:sz w:val="36"/>
          <w:szCs w:val="36"/>
          <w:lang w:eastAsia="en-US"/>
        </w:rPr>
      </w:pPr>
      <w:r w:rsidRPr="000C4F93">
        <w:rPr>
          <w:rFonts w:ascii="Arial" w:eastAsiaTheme="minorHAnsi" w:hAnsi="Arial" w:cs="Arial"/>
          <w:sz w:val="48"/>
          <w:szCs w:val="48"/>
          <w:lang w:eastAsia="en-US"/>
        </w:rPr>
        <w:lastRenderedPageBreak/>
        <w:t>5</w:t>
      </w:r>
      <w:r w:rsidR="000C4F93" w:rsidRPr="000C4F93">
        <w:rPr>
          <w:rFonts w:ascii="Arial" w:eastAsiaTheme="minorHAnsi" w:hAnsi="Arial" w:cs="Arial"/>
          <w:sz w:val="48"/>
          <w:szCs w:val="48"/>
          <w:lang w:eastAsia="en-US"/>
        </w:rPr>
        <w:t>.3</w:t>
      </w:r>
      <w:r w:rsidR="000C4F93" w:rsidRPr="000C4F93">
        <w:rPr>
          <w:rFonts w:ascii="Arial" w:eastAsiaTheme="minorHAnsi" w:hAnsi="Arial" w:cs="Arial"/>
          <w:sz w:val="48"/>
          <w:szCs w:val="48"/>
          <w:lang w:eastAsia="en-US"/>
        </w:rPr>
        <w:tab/>
      </w:r>
      <w:r w:rsidR="00797E83" w:rsidRPr="000C4F93">
        <w:rPr>
          <w:rFonts w:ascii="Arial" w:eastAsiaTheme="minorHAnsi" w:hAnsi="Arial" w:cs="Arial"/>
          <w:sz w:val="36"/>
          <w:szCs w:val="36"/>
          <w:lang w:eastAsia="en-US"/>
        </w:rPr>
        <w:t>Etiske retningslinjer for</w:t>
      </w:r>
      <w:r w:rsidR="00631986" w:rsidRPr="000C4F93">
        <w:rPr>
          <w:rFonts w:ascii="Arial" w:eastAsiaTheme="minorHAnsi" w:hAnsi="Arial" w:cs="Arial"/>
          <w:sz w:val="36"/>
          <w:szCs w:val="36"/>
          <w:lang w:eastAsia="en-US"/>
        </w:rPr>
        <w:t xml:space="preserve"> </w:t>
      </w:r>
      <w:r w:rsidR="00797E83" w:rsidRPr="000C4F93">
        <w:rPr>
          <w:rFonts w:ascii="Arial" w:eastAsiaTheme="minorHAnsi" w:hAnsi="Arial" w:cs="Arial"/>
          <w:sz w:val="36"/>
          <w:szCs w:val="36"/>
          <w:lang w:eastAsia="en-US"/>
        </w:rPr>
        <w:t>Kristelig Folkeparti</w:t>
      </w:r>
    </w:p>
    <w:p w14:paraId="2E5E8EC5" w14:textId="77777777" w:rsidR="00631986" w:rsidRDefault="00631986" w:rsidP="00797E83">
      <w:pPr>
        <w:autoSpaceDE w:val="0"/>
        <w:autoSpaceDN w:val="0"/>
        <w:adjustRightInd w:val="0"/>
        <w:spacing w:line="240" w:lineRule="auto"/>
        <w:rPr>
          <w:rFonts w:ascii="Arial" w:eastAsiaTheme="minorHAnsi" w:hAnsi="Arial" w:cs="Arial"/>
          <w:lang w:eastAsia="en-US"/>
        </w:rPr>
      </w:pPr>
    </w:p>
    <w:p w14:paraId="125CE6F8" w14:textId="77777777" w:rsidR="00D0778A" w:rsidRPr="00EB410B" w:rsidRDefault="00D0778A" w:rsidP="00D0778A">
      <w:pPr>
        <w:autoSpaceDE w:val="0"/>
        <w:autoSpaceDN w:val="0"/>
        <w:adjustRightInd w:val="0"/>
        <w:spacing w:line="240" w:lineRule="auto"/>
        <w:rPr>
          <w:rFonts w:ascii="Arial" w:eastAsiaTheme="minorHAnsi" w:hAnsi="Arial" w:cs="Arial"/>
          <w:lang w:eastAsia="en-US"/>
        </w:rPr>
      </w:pPr>
      <w:r w:rsidRPr="00EB410B">
        <w:rPr>
          <w:rFonts w:ascii="Arial" w:eastAsiaTheme="minorHAnsi" w:hAnsi="Arial" w:cs="Arial"/>
          <w:lang w:eastAsia="en-US"/>
        </w:rPr>
        <w:t>Det kristne verdigrunnlaget skal ikke bare prege politikken til KrF, men også</w:t>
      </w:r>
    </w:p>
    <w:p w14:paraId="111581AD" w14:textId="77777777" w:rsidR="00D0778A" w:rsidRPr="00EB410B" w:rsidRDefault="00D0778A" w:rsidP="00D0778A">
      <w:pPr>
        <w:autoSpaceDE w:val="0"/>
        <w:autoSpaceDN w:val="0"/>
        <w:adjustRightInd w:val="0"/>
        <w:spacing w:line="240" w:lineRule="auto"/>
        <w:rPr>
          <w:rFonts w:ascii="Arial" w:eastAsiaTheme="minorHAnsi" w:hAnsi="Arial" w:cs="Arial"/>
          <w:lang w:eastAsia="en-US"/>
        </w:rPr>
      </w:pPr>
      <w:r w:rsidRPr="00EB410B">
        <w:rPr>
          <w:rFonts w:ascii="Arial" w:eastAsiaTheme="minorHAnsi" w:hAnsi="Arial" w:cs="Arial"/>
          <w:lang w:eastAsia="en-US"/>
        </w:rPr>
        <w:t xml:space="preserve">partiet. </w:t>
      </w:r>
      <w:r>
        <w:rPr>
          <w:rFonts w:ascii="Arial" w:eastAsiaTheme="minorHAnsi" w:hAnsi="Arial" w:cs="Arial"/>
          <w:lang w:eastAsia="en-US"/>
        </w:rPr>
        <w:t xml:space="preserve">KrF har vedtatte </w:t>
      </w:r>
      <w:r w:rsidRPr="00EB410B">
        <w:rPr>
          <w:rFonts w:ascii="Arial" w:eastAsiaTheme="minorHAnsi" w:hAnsi="Arial" w:cs="Arial"/>
          <w:lang w:eastAsia="en-US"/>
        </w:rPr>
        <w:t xml:space="preserve">etiske retningslinjer </w:t>
      </w:r>
      <w:r>
        <w:rPr>
          <w:rFonts w:ascii="Arial" w:eastAsiaTheme="minorHAnsi" w:hAnsi="Arial" w:cs="Arial"/>
          <w:lang w:eastAsia="en-US"/>
        </w:rPr>
        <w:t xml:space="preserve">som </w:t>
      </w:r>
      <w:r w:rsidRPr="00EB410B">
        <w:rPr>
          <w:rFonts w:ascii="Arial" w:eastAsiaTheme="minorHAnsi" w:hAnsi="Arial" w:cs="Arial"/>
          <w:lang w:eastAsia="en-US"/>
        </w:rPr>
        <w:t>skal være rettesnorer og veivisere for</w:t>
      </w:r>
    </w:p>
    <w:p w14:paraId="011C8B90" w14:textId="77777777" w:rsidR="00D0778A" w:rsidRPr="00EB410B" w:rsidRDefault="00D0778A" w:rsidP="00D0778A">
      <w:pPr>
        <w:autoSpaceDE w:val="0"/>
        <w:autoSpaceDN w:val="0"/>
        <w:adjustRightInd w:val="0"/>
        <w:spacing w:line="240" w:lineRule="auto"/>
        <w:rPr>
          <w:rFonts w:ascii="Arial" w:eastAsiaTheme="minorHAnsi" w:hAnsi="Arial" w:cs="Arial"/>
          <w:lang w:eastAsia="en-US"/>
        </w:rPr>
      </w:pPr>
      <w:r w:rsidRPr="00EB410B">
        <w:rPr>
          <w:rFonts w:ascii="Arial" w:eastAsiaTheme="minorHAnsi" w:hAnsi="Arial" w:cs="Arial"/>
          <w:lang w:eastAsia="en-US"/>
        </w:rPr>
        <w:t xml:space="preserve">den enkelte tillitsvalgte, </w:t>
      </w:r>
      <w:r>
        <w:rPr>
          <w:rFonts w:ascii="Arial" w:eastAsiaTheme="minorHAnsi" w:hAnsi="Arial" w:cs="Arial"/>
          <w:lang w:eastAsia="en-US"/>
        </w:rPr>
        <w:t xml:space="preserve">for alle </w:t>
      </w:r>
      <w:r w:rsidRPr="00EB410B">
        <w:rPr>
          <w:rFonts w:ascii="Arial" w:eastAsiaTheme="minorHAnsi" w:hAnsi="Arial" w:cs="Arial"/>
          <w:lang w:eastAsia="en-US"/>
        </w:rPr>
        <w:t xml:space="preserve">folkevalgte og ansatte. </w:t>
      </w:r>
      <w:r>
        <w:rPr>
          <w:rFonts w:ascii="Arial" w:eastAsiaTheme="minorHAnsi" w:hAnsi="Arial" w:cs="Arial"/>
          <w:lang w:eastAsia="en-US"/>
        </w:rPr>
        <w:t>Retningslinjene e</w:t>
      </w:r>
      <w:r w:rsidRPr="00EB410B">
        <w:rPr>
          <w:rFonts w:ascii="Arial" w:eastAsiaTheme="minorHAnsi" w:hAnsi="Arial" w:cs="Arial"/>
          <w:lang w:eastAsia="en-US"/>
        </w:rPr>
        <w:t>r et viktig verktøy for</w:t>
      </w:r>
      <w:r>
        <w:rPr>
          <w:rFonts w:ascii="Arial" w:eastAsiaTheme="minorHAnsi" w:hAnsi="Arial" w:cs="Arial"/>
          <w:lang w:eastAsia="en-US"/>
        </w:rPr>
        <w:t xml:space="preserve"> </w:t>
      </w:r>
      <w:r w:rsidRPr="00EB410B">
        <w:rPr>
          <w:rFonts w:ascii="Arial" w:eastAsiaTheme="minorHAnsi" w:hAnsi="Arial" w:cs="Arial"/>
          <w:lang w:eastAsia="en-US"/>
        </w:rPr>
        <w:t xml:space="preserve">å bidra til at disse normene og verdiene preger KrFs arbeid, og </w:t>
      </w:r>
      <w:r>
        <w:rPr>
          <w:rFonts w:ascii="Arial" w:eastAsiaTheme="minorHAnsi" w:hAnsi="Arial" w:cs="Arial"/>
          <w:lang w:eastAsia="en-US"/>
        </w:rPr>
        <w:t xml:space="preserve">de </w:t>
      </w:r>
      <w:r w:rsidRPr="00EB410B">
        <w:rPr>
          <w:rFonts w:ascii="Arial" w:eastAsiaTheme="minorHAnsi" w:hAnsi="Arial" w:cs="Arial"/>
          <w:lang w:eastAsia="en-US"/>
        </w:rPr>
        <w:t>skal sikre</w:t>
      </w:r>
    </w:p>
    <w:p w14:paraId="3F22D241" w14:textId="77777777" w:rsidR="00D0778A" w:rsidRPr="00EB410B" w:rsidRDefault="00D0778A" w:rsidP="00D0778A">
      <w:pPr>
        <w:autoSpaceDE w:val="0"/>
        <w:autoSpaceDN w:val="0"/>
        <w:adjustRightInd w:val="0"/>
        <w:spacing w:line="240" w:lineRule="auto"/>
        <w:rPr>
          <w:rFonts w:ascii="Arial" w:eastAsiaTheme="minorHAnsi" w:hAnsi="Arial" w:cs="Arial"/>
          <w:lang w:eastAsia="en-US"/>
        </w:rPr>
      </w:pPr>
      <w:r w:rsidRPr="00EB410B">
        <w:rPr>
          <w:rFonts w:ascii="Arial" w:eastAsiaTheme="minorHAnsi" w:hAnsi="Arial" w:cs="Arial"/>
          <w:lang w:eastAsia="en-US"/>
        </w:rPr>
        <w:t>oppfølging og reaksjon dersom de ikke etterleves.</w:t>
      </w:r>
    </w:p>
    <w:p w14:paraId="35E8D145" w14:textId="77777777" w:rsidR="00D0778A" w:rsidRPr="00EB410B" w:rsidRDefault="00D0778A" w:rsidP="00D0778A">
      <w:pPr>
        <w:autoSpaceDE w:val="0"/>
        <w:autoSpaceDN w:val="0"/>
        <w:adjustRightInd w:val="0"/>
        <w:spacing w:line="240" w:lineRule="auto"/>
        <w:rPr>
          <w:rFonts w:ascii="Arial" w:eastAsiaTheme="minorHAnsi" w:hAnsi="Arial" w:cs="Arial"/>
          <w:lang w:eastAsia="en-US"/>
        </w:rPr>
      </w:pPr>
      <w:r>
        <w:rPr>
          <w:rFonts w:ascii="Arial" w:eastAsiaTheme="minorHAnsi" w:hAnsi="Arial" w:cs="Arial"/>
          <w:lang w:eastAsia="en-US"/>
        </w:rPr>
        <w:t xml:space="preserve">Retningslinjene er samlet i et dokument som det er viktig å lese nøye.  Der kommer det tydelig fram hvilke </w:t>
      </w:r>
      <w:r w:rsidRPr="00EB410B">
        <w:rPr>
          <w:rFonts w:ascii="Arial" w:eastAsiaTheme="minorHAnsi" w:hAnsi="Arial" w:cs="Arial"/>
          <w:lang w:eastAsia="en-US"/>
        </w:rPr>
        <w:t>ansvar du har som folkevalgt, tillitsvalgt og</w:t>
      </w:r>
    </w:p>
    <w:p w14:paraId="3FB11836" w14:textId="77777777" w:rsidR="00D0778A" w:rsidRDefault="00D0778A" w:rsidP="00D0778A">
      <w:pPr>
        <w:autoSpaceDE w:val="0"/>
        <w:autoSpaceDN w:val="0"/>
        <w:adjustRightInd w:val="0"/>
        <w:spacing w:line="240" w:lineRule="auto"/>
        <w:rPr>
          <w:rFonts w:ascii="Arial" w:eastAsiaTheme="minorHAnsi" w:hAnsi="Arial" w:cs="Arial"/>
          <w:lang w:eastAsia="en-US"/>
        </w:rPr>
      </w:pPr>
      <w:r w:rsidRPr="00EB410B">
        <w:rPr>
          <w:rFonts w:ascii="Arial" w:eastAsiaTheme="minorHAnsi" w:hAnsi="Arial" w:cs="Arial"/>
          <w:lang w:eastAsia="en-US"/>
        </w:rPr>
        <w:t xml:space="preserve">ansatt i </w:t>
      </w:r>
      <w:proofErr w:type="spellStart"/>
      <w:r w:rsidRPr="00EB410B">
        <w:rPr>
          <w:rFonts w:ascii="Arial" w:eastAsiaTheme="minorHAnsi" w:hAnsi="Arial" w:cs="Arial"/>
          <w:lang w:eastAsia="en-US"/>
        </w:rPr>
        <w:t>KrF</w:t>
      </w:r>
      <w:r>
        <w:rPr>
          <w:rFonts w:ascii="Arial" w:eastAsiaTheme="minorHAnsi" w:hAnsi="Arial" w:cs="Arial"/>
          <w:lang w:eastAsia="en-US"/>
        </w:rPr>
        <w:t>.</w:t>
      </w:r>
      <w:proofErr w:type="spellEnd"/>
      <w:r>
        <w:rPr>
          <w:rFonts w:ascii="Arial" w:eastAsiaTheme="minorHAnsi" w:hAnsi="Arial" w:cs="Arial"/>
          <w:lang w:eastAsia="en-US"/>
        </w:rPr>
        <w:t xml:space="preserve"> Retningslinjene presenterer </w:t>
      </w:r>
      <w:r w:rsidRPr="00EB410B">
        <w:rPr>
          <w:rFonts w:ascii="Arial" w:eastAsiaTheme="minorHAnsi" w:hAnsi="Arial" w:cs="Arial"/>
          <w:lang w:eastAsia="en-US"/>
        </w:rPr>
        <w:t xml:space="preserve">den etiske standarden vi følger og hvordan </w:t>
      </w:r>
      <w:r>
        <w:rPr>
          <w:rFonts w:ascii="Arial" w:eastAsiaTheme="minorHAnsi" w:hAnsi="Arial" w:cs="Arial"/>
          <w:lang w:eastAsia="en-US"/>
        </w:rPr>
        <w:t xml:space="preserve">det skal </w:t>
      </w:r>
      <w:r w:rsidRPr="00EB410B">
        <w:rPr>
          <w:rFonts w:ascii="Arial" w:eastAsiaTheme="minorHAnsi" w:hAnsi="Arial" w:cs="Arial"/>
          <w:lang w:eastAsia="en-US"/>
        </w:rPr>
        <w:t>varsle</w:t>
      </w:r>
      <w:r>
        <w:rPr>
          <w:rFonts w:ascii="Arial" w:eastAsiaTheme="minorHAnsi" w:hAnsi="Arial" w:cs="Arial"/>
          <w:lang w:eastAsia="en-US"/>
        </w:rPr>
        <w:t>s</w:t>
      </w:r>
      <w:r w:rsidRPr="00EB410B">
        <w:rPr>
          <w:rFonts w:ascii="Arial" w:eastAsiaTheme="minorHAnsi" w:hAnsi="Arial" w:cs="Arial"/>
          <w:lang w:eastAsia="en-US"/>
        </w:rPr>
        <w:t xml:space="preserve"> og</w:t>
      </w:r>
      <w:r>
        <w:rPr>
          <w:rFonts w:ascii="Arial" w:eastAsiaTheme="minorHAnsi" w:hAnsi="Arial" w:cs="Arial"/>
          <w:lang w:eastAsia="en-US"/>
        </w:rPr>
        <w:t xml:space="preserve"> hvordan </w:t>
      </w:r>
      <w:r w:rsidRPr="00EB410B">
        <w:rPr>
          <w:rFonts w:ascii="Arial" w:eastAsiaTheme="minorHAnsi" w:hAnsi="Arial" w:cs="Arial"/>
          <w:lang w:eastAsia="en-US"/>
        </w:rPr>
        <w:t>eventuelle brud på retningslinjene</w:t>
      </w:r>
      <w:r>
        <w:rPr>
          <w:rFonts w:ascii="Arial" w:eastAsiaTheme="minorHAnsi" w:hAnsi="Arial" w:cs="Arial"/>
          <w:lang w:eastAsia="en-US"/>
        </w:rPr>
        <w:t xml:space="preserve"> skal håndteres</w:t>
      </w:r>
      <w:r w:rsidRPr="00EB410B">
        <w:rPr>
          <w:rFonts w:ascii="Arial" w:eastAsiaTheme="minorHAnsi" w:hAnsi="Arial" w:cs="Arial"/>
          <w:lang w:eastAsia="en-US"/>
        </w:rPr>
        <w:t>.</w:t>
      </w:r>
    </w:p>
    <w:p w14:paraId="4ADF569E" w14:textId="77777777" w:rsidR="00D6607C" w:rsidRDefault="00D6607C" w:rsidP="00797E83">
      <w:pPr>
        <w:autoSpaceDE w:val="0"/>
        <w:autoSpaceDN w:val="0"/>
        <w:adjustRightInd w:val="0"/>
        <w:spacing w:line="240" w:lineRule="auto"/>
        <w:rPr>
          <w:rFonts w:ascii="Arial" w:eastAsiaTheme="minorHAnsi" w:hAnsi="Arial" w:cs="Arial"/>
          <w:lang w:eastAsia="en-US"/>
        </w:rPr>
      </w:pPr>
    </w:p>
    <w:p w14:paraId="3AED6E1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Dette er et sammendrag av KrFs etiske retningslinjer.</w:t>
      </w:r>
    </w:p>
    <w:p w14:paraId="41A67999" w14:textId="483A4330" w:rsidR="00797E83" w:rsidRPr="00DC5D6D" w:rsidRDefault="003B6EB0" w:rsidP="00797E83">
      <w:pPr>
        <w:autoSpaceDE w:val="0"/>
        <w:autoSpaceDN w:val="0"/>
        <w:adjustRightInd w:val="0"/>
        <w:spacing w:line="240" w:lineRule="auto"/>
        <w:rPr>
          <w:rFonts w:ascii="Arial" w:eastAsiaTheme="minorHAnsi" w:hAnsi="Arial" w:cs="Arial"/>
          <w:lang w:eastAsia="en-US"/>
        </w:rPr>
      </w:pPr>
      <w:r>
        <w:rPr>
          <w:rFonts w:ascii="Arial" w:eastAsiaTheme="minorHAnsi" w:hAnsi="Arial" w:cs="Arial"/>
          <w:lang w:eastAsia="en-US"/>
        </w:rPr>
        <w:t>(</w:t>
      </w:r>
      <w:r w:rsidR="00797E83" w:rsidRPr="00DC5D6D">
        <w:rPr>
          <w:rFonts w:ascii="Arial" w:eastAsiaTheme="minorHAnsi" w:hAnsi="Arial" w:cs="Arial"/>
          <w:lang w:eastAsia="en-US"/>
        </w:rPr>
        <w:t>Fullversjonen finner du på krf.no</w:t>
      </w:r>
      <w:r>
        <w:rPr>
          <w:rFonts w:ascii="Arial" w:eastAsiaTheme="minorHAnsi" w:hAnsi="Arial" w:cs="Arial"/>
          <w:lang w:eastAsia="en-US"/>
        </w:rPr>
        <w:t>)</w:t>
      </w:r>
    </w:p>
    <w:p w14:paraId="21F0326B" w14:textId="77777777" w:rsidR="003B6EB0" w:rsidRDefault="003B6EB0" w:rsidP="00797E83">
      <w:pPr>
        <w:autoSpaceDE w:val="0"/>
        <w:autoSpaceDN w:val="0"/>
        <w:adjustRightInd w:val="0"/>
        <w:spacing w:line="240" w:lineRule="auto"/>
        <w:rPr>
          <w:rFonts w:ascii="Arial" w:eastAsiaTheme="minorHAnsi" w:hAnsi="Arial" w:cs="Arial"/>
          <w:lang w:eastAsia="en-US"/>
        </w:rPr>
      </w:pPr>
    </w:p>
    <w:p w14:paraId="7EE181B9" w14:textId="64CFE388" w:rsidR="00797E83" w:rsidRPr="00E61A3F" w:rsidRDefault="00AF2D5B" w:rsidP="00AF2D5B">
      <w:pPr>
        <w:autoSpaceDE w:val="0"/>
        <w:autoSpaceDN w:val="0"/>
        <w:adjustRightInd w:val="0"/>
        <w:spacing w:line="240" w:lineRule="auto"/>
        <w:rPr>
          <w:rFonts w:ascii="Arial" w:eastAsiaTheme="minorHAnsi" w:hAnsi="Arial" w:cs="Arial"/>
          <w:b/>
          <w:bCs/>
          <w:sz w:val="28"/>
          <w:szCs w:val="28"/>
          <w:lang w:eastAsia="en-US"/>
        </w:rPr>
      </w:pPr>
      <w:r w:rsidRPr="00E61A3F">
        <w:rPr>
          <w:rFonts w:ascii="Arial" w:eastAsiaTheme="minorHAnsi" w:hAnsi="Arial" w:cs="Arial"/>
          <w:b/>
          <w:bCs/>
          <w:sz w:val="28"/>
          <w:szCs w:val="28"/>
          <w:lang w:eastAsia="en-US"/>
        </w:rPr>
        <w:t>Del I.</w:t>
      </w:r>
      <w:r w:rsidRPr="00E61A3F">
        <w:rPr>
          <w:rFonts w:ascii="Arial" w:eastAsiaTheme="minorHAnsi" w:hAnsi="Arial" w:cs="Arial"/>
          <w:b/>
          <w:bCs/>
          <w:sz w:val="28"/>
          <w:szCs w:val="28"/>
          <w:lang w:eastAsia="en-US"/>
        </w:rPr>
        <w:tab/>
      </w:r>
      <w:r w:rsidR="00797E83" w:rsidRPr="00E61A3F">
        <w:rPr>
          <w:rFonts w:ascii="Arial" w:eastAsiaTheme="minorHAnsi" w:hAnsi="Arial" w:cs="Arial"/>
          <w:b/>
          <w:bCs/>
          <w:sz w:val="28"/>
          <w:szCs w:val="28"/>
          <w:lang w:eastAsia="en-US"/>
        </w:rPr>
        <w:t>Den enkeltes ansvar</w:t>
      </w:r>
    </w:p>
    <w:p w14:paraId="2EEEF9CE" w14:textId="77777777" w:rsidR="00A2735C" w:rsidRDefault="00A2735C" w:rsidP="00797E83">
      <w:pPr>
        <w:autoSpaceDE w:val="0"/>
        <w:autoSpaceDN w:val="0"/>
        <w:adjustRightInd w:val="0"/>
        <w:spacing w:line="240" w:lineRule="auto"/>
        <w:rPr>
          <w:rFonts w:ascii="Arial" w:eastAsiaTheme="minorHAnsi" w:hAnsi="Arial" w:cs="Arial"/>
          <w:lang w:eastAsia="en-US"/>
        </w:rPr>
      </w:pPr>
    </w:p>
    <w:p w14:paraId="2C3AA147" w14:textId="60837A12" w:rsidR="00797E83" w:rsidRPr="00E61A3F" w:rsidRDefault="00797E83" w:rsidP="00797E83">
      <w:pPr>
        <w:autoSpaceDE w:val="0"/>
        <w:autoSpaceDN w:val="0"/>
        <w:adjustRightInd w:val="0"/>
        <w:spacing w:line="240" w:lineRule="auto"/>
        <w:rPr>
          <w:rFonts w:ascii="Arial" w:eastAsiaTheme="minorHAnsi" w:hAnsi="Arial" w:cs="Arial"/>
          <w:b/>
          <w:bCs/>
          <w:lang w:eastAsia="en-US"/>
        </w:rPr>
      </w:pPr>
      <w:r w:rsidRPr="00E61A3F">
        <w:rPr>
          <w:rFonts w:ascii="Arial" w:eastAsiaTheme="minorHAnsi" w:hAnsi="Arial" w:cs="Arial"/>
          <w:b/>
          <w:bCs/>
          <w:lang w:eastAsia="en-US"/>
        </w:rPr>
        <w:t>Lederansvaret</w:t>
      </w:r>
    </w:p>
    <w:p w14:paraId="6049D910"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Ledere i KrF har særlig ansvar for den etiske standarden og kulturen i partiet.</w:t>
      </w:r>
    </w:p>
    <w:p w14:paraId="0C192477" w14:textId="651EFF05"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 må være oppmerksom</w:t>
      </w:r>
      <w:r w:rsidR="00A2735C">
        <w:rPr>
          <w:rFonts w:ascii="Arial" w:eastAsiaTheme="minorHAnsi" w:hAnsi="Arial" w:cs="Arial"/>
          <w:lang w:eastAsia="en-US"/>
        </w:rPr>
        <w:t>me</w:t>
      </w:r>
      <w:r w:rsidRPr="00DC5D6D">
        <w:rPr>
          <w:rFonts w:ascii="Arial" w:eastAsiaTheme="minorHAnsi" w:hAnsi="Arial" w:cs="Arial"/>
          <w:lang w:eastAsia="en-US"/>
        </w:rPr>
        <w:t xml:space="preserve"> på asymmetriske maktrelasjoner både internt i egen</w:t>
      </w:r>
    </w:p>
    <w:p w14:paraId="3B98A10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organisasjon og relatert til egen ledelse.</w:t>
      </w:r>
    </w:p>
    <w:p w14:paraId="696755EC"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Ledere har et ansvar for å bidra til at alle følger den etiske standarden gjennom</w:t>
      </w:r>
    </w:p>
    <w:p w14:paraId="3C5835A5"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systematisk arbeid med informasjon, bevisstgjøring og forebygging.</w:t>
      </w:r>
    </w:p>
    <w:p w14:paraId="00343EDE" w14:textId="77777777" w:rsidR="00A2735C" w:rsidRDefault="00A2735C" w:rsidP="00797E83">
      <w:pPr>
        <w:autoSpaceDE w:val="0"/>
        <w:autoSpaceDN w:val="0"/>
        <w:adjustRightInd w:val="0"/>
        <w:spacing w:line="240" w:lineRule="auto"/>
        <w:rPr>
          <w:rFonts w:ascii="Arial" w:eastAsiaTheme="minorHAnsi" w:hAnsi="Arial" w:cs="Arial"/>
          <w:lang w:eastAsia="en-US"/>
        </w:rPr>
      </w:pPr>
    </w:p>
    <w:p w14:paraId="1F0EDEE6" w14:textId="712A560E" w:rsidR="00797E83" w:rsidRPr="00E61A3F" w:rsidRDefault="00797E83" w:rsidP="00797E83">
      <w:pPr>
        <w:autoSpaceDE w:val="0"/>
        <w:autoSpaceDN w:val="0"/>
        <w:adjustRightInd w:val="0"/>
        <w:spacing w:line="240" w:lineRule="auto"/>
        <w:rPr>
          <w:rFonts w:ascii="Arial" w:eastAsiaTheme="minorHAnsi" w:hAnsi="Arial" w:cs="Arial"/>
          <w:b/>
          <w:bCs/>
          <w:lang w:eastAsia="en-US"/>
        </w:rPr>
      </w:pPr>
      <w:r w:rsidRPr="00E61A3F">
        <w:rPr>
          <w:rFonts w:ascii="Arial" w:eastAsiaTheme="minorHAnsi" w:hAnsi="Arial" w:cs="Arial"/>
          <w:b/>
          <w:bCs/>
          <w:lang w:eastAsia="en-US"/>
        </w:rPr>
        <w:t>Ansvar for fellesskapet</w:t>
      </w:r>
    </w:p>
    <w:p w14:paraId="1889DCD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Tillitsvalgte, folkevalgte og ansatte har et ansvar for å bidra til en høy etisk standard</w:t>
      </w:r>
    </w:p>
    <w:p w14:paraId="7BEB1D2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 partiets virksomhet. Det betyr også at en lojalt følger opp vedtak som</w:t>
      </w:r>
    </w:p>
    <w:p w14:paraId="05C9EEE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fattes i partiets organer og overholder lover, prosedyrer og retningslinjer.</w:t>
      </w:r>
    </w:p>
    <w:p w14:paraId="2EDE10D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Alle har rett til å bli respektert og tatt på alvor, og har ansvar for å bidra til en</w:t>
      </w:r>
    </w:p>
    <w:p w14:paraId="1839FA6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inkluderende og åpen partikultur.</w:t>
      </w:r>
    </w:p>
    <w:p w14:paraId="03480E86"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Debatt- og omgangskultur skal preges av respekt for ulike synspunkter og</w:t>
      </w:r>
    </w:p>
    <w:p w14:paraId="7E61DAA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være fri for mistenkeliggjøring, og med respekt for meningsmotstandere og tilstrebe</w:t>
      </w:r>
    </w:p>
    <w:p w14:paraId="0B0D5C4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 ryddig tone i dialog, både innad og utad. Det er særlig viktig å bidra</w:t>
      </w:r>
    </w:p>
    <w:p w14:paraId="1A9A286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til at yngre tillitsvalgte støttes og blir møtt med respekt og tillit, og får den ivaretakelsen</w:t>
      </w:r>
    </w:p>
    <w:p w14:paraId="270D9126"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 trenger ut fra sin alder og rolle.</w:t>
      </w:r>
    </w:p>
    <w:p w14:paraId="4E86377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 skal kjennetegnes av ansvarlighet og ryddighet også å ivareta ansattes</w:t>
      </w:r>
    </w:p>
    <w:p w14:paraId="0E09E5B0"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rettigheter og følge arbeidslivets spilleregler mellom ledelse og de ansattes</w:t>
      </w:r>
    </w:p>
    <w:p w14:paraId="2CBD392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organisasjoner.</w:t>
      </w:r>
    </w:p>
    <w:p w14:paraId="47ECBF7E" w14:textId="77777777" w:rsidR="00A2735C" w:rsidRDefault="00A2735C" w:rsidP="00797E83">
      <w:pPr>
        <w:autoSpaceDE w:val="0"/>
        <w:autoSpaceDN w:val="0"/>
        <w:adjustRightInd w:val="0"/>
        <w:spacing w:line="240" w:lineRule="auto"/>
        <w:rPr>
          <w:rFonts w:ascii="Arial" w:eastAsiaTheme="minorHAnsi" w:hAnsi="Arial" w:cs="Arial"/>
          <w:lang w:eastAsia="en-US"/>
        </w:rPr>
      </w:pPr>
    </w:p>
    <w:p w14:paraId="5307BB18" w14:textId="77777777" w:rsidR="00E61A3F" w:rsidRDefault="00E61A3F" w:rsidP="00797E83">
      <w:pPr>
        <w:autoSpaceDE w:val="0"/>
        <w:autoSpaceDN w:val="0"/>
        <w:adjustRightInd w:val="0"/>
        <w:spacing w:line="240" w:lineRule="auto"/>
        <w:rPr>
          <w:rFonts w:ascii="Arial" w:eastAsiaTheme="minorHAnsi" w:hAnsi="Arial" w:cs="Arial"/>
          <w:lang w:eastAsia="en-US"/>
        </w:rPr>
      </w:pPr>
    </w:p>
    <w:p w14:paraId="72473B93" w14:textId="67376417" w:rsidR="00797E83" w:rsidRPr="00E61A3F" w:rsidRDefault="00797E83" w:rsidP="00797E83">
      <w:pPr>
        <w:autoSpaceDE w:val="0"/>
        <w:autoSpaceDN w:val="0"/>
        <w:adjustRightInd w:val="0"/>
        <w:spacing w:line="240" w:lineRule="auto"/>
        <w:rPr>
          <w:rFonts w:ascii="Arial" w:eastAsiaTheme="minorHAnsi" w:hAnsi="Arial" w:cs="Arial"/>
          <w:b/>
          <w:bCs/>
          <w:lang w:eastAsia="en-US"/>
        </w:rPr>
      </w:pPr>
      <w:r w:rsidRPr="00E61A3F">
        <w:rPr>
          <w:rFonts w:ascii="Arial" w:eastAsiaTheme="minorHAnsi" w:hAnsi="Arial" w:cs="Arial"/>
          <w:b/>
          <w:bCs/>
          <w:lang w:eastAsia="en-US"/>
        </w:rPr>
        <w:t>Vårt personlige ansvar</w:t>
      </w:r>
    </w:p>
    <w:p w14:paraId="31C57A8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Alle plikter vi å følge KrFs lover og de etiske retningslinjene på beste måte og ikke</w:t>
      </w:r>
    </w:p>
    <w:p w14:paraId="7FF9635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setter partiet i et dårlig lys.</w:t>
      </w:r>
    </w:p>
    <w:p w14:paraId="1D647DC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Dersom en har noe å utsette på andres håndtering av en sak eller person</w:t>
      </w:r>
    </w:p>
    <w:p w14:paraId="3339593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 partisammenheng skal dette i første omgang tas opp direkte med vedkommende,</w:t>
      </w:r>
    </w:p>
    <w:p w14:paraId="3A204F60"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lastRenderedPageBreak/>
        <w:t>fremfor å fremføre kritikk i andres påhør eller via tredjeperson.</w:t>
      </w:r>
    </w:p>
    <w:p w14:paraId="0491D8C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Dersom det dreier seg om kritikkverdig oppførsel som for eksempel brudd på</w:t>
      </w:r>
    </w:p>
    <w:p w14:paraId="6A3678B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offentlige lover og regler, diskriminering, mobbing eller seksuell trakassering,</w:t>
      </w:r>
    </w:p>
    <w:p w14:paraId="46C24C0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maktmisbruk, korrupsjon og økonomiske misligheter, skal KrFs varslingsprosedyrer</w:t>
      </w:r>
    </w:p>
    <w:p w14:paraId="26EB042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følges.</w:t>
      </w:r>
    </w:p>
    <w:p w14:paraId="210A353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Enhver som skal inn i ledende posisjoner skal vurdere om det er forhold i fortid</w:t>
      </w:r>
    </w:p>
    <w:p w14:paraId="1FA74C0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nåtid knyttet til egen person som kan undergrave tilliten i det vervet eller</w:t>
      </w:r>
    </w:p>
    <w:p w14:paraId="701D71D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den stillingen vedkommende har eller er foreslått til. Den det gjelder plikter å</w:t>
      </w:r>
    </w:p>
    <w:p w14:paraId="34A59DF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orientere den relevante valg- og nominasjonskomité om dette.</w:t>
      </w:r>
    </w:p>
    <w:p w14:paraId="50A94087" w14:textId="56B72327" w:rsidR="00797E83" w:rsidRPr="00DC5D6D" w:rsidRDefault="00797E83" w:rsidP="00797E83">
      <w:pPr>
        <w:autoSpaceDE w:val="0"/>
        <w:autoSpaceDN w:val="0"/>
        <w:adjustRightInd w:val="0"/>
        <w:spacing w:line="240" w:lineRule="auto"/>
        <w:rPr>
          <w:rFonts w:ascii="Arial" w:eastAsiaTheme="minorHAnsi" w:hAnsi="Arial" w:cs="Arial"/>
          <w:lang w:eastAsia="en-US"/>
        </w:rPr>
      </w:pPr>
    </w:p>
    <w:p w14:paraId="081D5F4D" w14:textId="77777777" w:rsidR="00797E83" w:rsidRPr="00E61A3F" w:rsidRDefault="00797E83" w:rsidP="00797E83">
      <w:pPr>
        <w:autoSpaceDE w:val="0"/>
        <w:autoSpaceDN w:val="0"/>
        <w:adjustRightInd w:val="0"/>
        <w:spacing w:line="240" w:lineRule="auto"/>
        <w:rPr>
          <w:rFonts w:ascii="Arial" w:eastAsiaTheme="minorHAnsi" w:hAnsi="Arial" w:cs="Arial"/>
          <w:b/>
          <w:bCs/>
          <w:sz w:val="28"/>
          <w:szCs w:val="28"/>
          <w:lang w:eastAsia="en-US"/>
        </w:rPr>
      </w:pPr>
      <w:r w:rsidRPr="00E61A3F">
        <w:rPr>
          <w:rFonts w:ascii="Arial" w:eastAsiaTheme="minorHAnsi" w:hAnsi="Arial" w:cs="Arial"/>
          <w:b/>
          <w:bCs/>
          <w:sz w:val="28"/>
          <w:szCs w:val="28"/>
          <w:lang w:eastAsia="en-US"/>
        </w:rPr>
        <w:t>Del II. Etiske normer, standarder og forpliktelser</w:t>
      </w:r>
    </w:p>
    <w:p w14:paraId="1E94C706" w14:textId="77777777" w:rsidR="008377AC" w:rsidRDefault="008377AC" w:rsidP="00797E83">
      <w:pPr>
        <w:autoSpaceDE w:val="0"/>
        <w:autoSpaceDN w:val="0"/>
        <w:adjustRightInd w:val="0"/>
        <w:spacing w:line="240" w:lineRule="auto"/>
        <w:rPr>
          <w:rFonts w:ascii="Arial" w:eastAsiaTheme="minorHAnsi" w:hAnsi="Arial" w:cs="Arial"/>
          <w:lang w:eastAsia="en-US"/>
        </w:rPr>
      </w:pPr>
    </w:p>
    <w:p w14:paraId="69DDC1CB" w14:textId="4ACC66E9" w:rsidR="00797E83" w:rsidRPr="00E61A3F" w:rsidRDefault="00797E83" w:rsidP="00797E83">
      <w:pPr>
        <w:autoSpaceDE w:val="0"/>
        <w:autoSpaceDN w:val="0"/>
        <w:adjustRightInd w:val="0"/>
        <w:spacing w:line="240" w:lineRule="auto"/>
        <w:rPr>
          <w:rFonts w:ascii="Arial" w:eastAsiaTheme="minorHAnsi" w:hAnsi="Arial" w:cs="Arial"/>
          <w:b/>
          <w:bCs/>
          <w:lang w:eastAsia="en-US"/>
        </w:rPr>
      </w:pPr>
      <w:r w:rsidRPr="00E61A3F">
        <w:rPr>
          <w:rFonts w:ascii="Arial" w:eastAsiaTheme="minorHAnsi" w:hAnsi="Arial" w:cs="Arial"/>
          <w:b/>
          <w:bCs/>
          <w:lang w:eastAsia="en-US"/>
        </w:rPr>
        <w:t>Diskriminering og trakassering</w:t>
      </w:r>
    </w:p>
    <w:p w14:paraId="7B608B1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 har nulltoleranse for trakassering eller diskriminering enten det gjelder kjønn,</w:t>
      </w:r>
    </w:p>
    <w:p w14:paraId="41C6003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alder, etnisk opprinnelse, seksuell orientering eller religiøs tilhørighet. Det er et</w:t>
      </w:r>
    </w:p>
    <w:p w14:paraId="6402799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lederansvar å reagere dersom slikt inntreffer.</w:t>
      </w:r>
    </w:p>
    <w:p w14:paraId="647B83E4" w14:textId="77777777" w:rsidR="00AF2D5B" w:rsidRDefault="00AF2D5B" w:rsidP="00797E83">
      <w:pPr>
        <w:autoSpaceDE w:val="0"/>
        <w:autoSpaceDN w:val="0"/>
        <w:adjustRightInd w:val="0"/>
        <w:spacing w:line="240" w:lineRule="auto"/>
        <w:rPr>
          <w:rFonts w:ascii="Arial" w:eastAsiaTheme="minorHAnsi" w:hAnsi="Arial" w:cs="Arial"/>
          <w:lang w:eastAsia="en-US"/>
        </w:rPr>
      </w:pPr>
    </w:p>
    <w:p w14:paraId="4DFEB619" w14:textId="1658B745" w:rsidR="00797E83" w:rsidRPr="00E61A3F" w:rsidRDefault="00797E83" w:rsidP="00797E83">
      <w:pPr>
        <w:autoSpaceDE w:val="0"/>
        <w:autoSpaceDN w:val="0"/>
        <w:adjustRightInd w:val="0"/>
        <w:spacing w:line="240" w:lineRule="auto"/>
        <w:rPr>
          <w:rFonts w:ascii="Arial" w:eastAsiaTheme="minorHAnsi" w:hAnsi="Arial" w:cs="Arial"/>
          <w:b/>
          <w:bCs/>
          <w:lang w:eastAsia="en-US"/>
        </w:rPr>
      </w:pPr>
      <w:r w:rsidRPr="00E61A3F">
        <w:rPr>
          <w:rFonts w:ascii="Arial" w:eastAsiaTheme="minorHAnsi" w:hAnsi="Arial" w:cs="Arial"/>
          <w:b/>
          <w:bCs/>
          <w:lang w:eastAsia="en-US"/>
        </w:rPr>
        <w:t>Representasjon og roller</w:t>
      </w:r>
    </w:p>
    <w:p w14:paraId="3F9CB1A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Tillitsvalgte og folkevalgte skal være godt kjent med og forstå rollen sin. I de</w:t>
      </w:r>
    </w:p>
    <w:p w14:paraId="79591675"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fleste tilfeller representerer tillitsvalgte ikke seg selv, men det organet som har</w:t>
      </w:r>
    </w:p>
    <w:p w14:paraId="69BF73D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valgt dem som sin representant. Folkevalgte representerer alltid velgerne som</w:t>
      </w:r>
    </w:p>
    <w:p w14:paraId="70CB401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har valgt dem, men på det programmet deres KrF-lag gikk til valg på.</w:t>
      </w:r>
    </w:p>
    <w:p w14:paraId="4066956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Når beslutninger skal tas om viktige lokale saker i spørsmål som angår dem</w:t>
      </w:r>
    </w:p>
    <w:p w14:paraId="3A7EBC1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proofErr w:type="spellStart"/>
      <w:r w:rsidRPr="00DC5D6D">
        <w:rPr>
          <w:rFonts w:ascii="Arial" w:eastAsiaTheme="minorHAnsi" w:hAnsi="Arial" w:cs="Arial"/>
          <w:lang w:eastAsia="en-US"/>
        </w:rPr>
        <w:t>man</w:t>
      </w:r>
      <w:proofErr w:type="spellEnd"/>
      <w:r w:rsidRPr="00DC5D6D">
        <w:rPr>
          <w:rFonts w:ascii="Arial" w:eastAsiaTheme="minorHAnsi" w:hAnsi="Arial" w:cs="Arial"/>
          <w:lang w:eastAsia="en-US"/>
        </w:rPr>
        <w:t xml:space="preserve"> representerer, skal man konsultere dem som har gitt en tillit. Det samme</w:t>
      </w:r>
    </w:p>
    <w:p w14:paraId="2B022A6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gjelder de ansattes representant i partiets styrende organer, som der representerer</w:t>
      </w:r>
    </w:p>
    <w:p w14:paraId="0D22654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 ansatte.</w:t>
      </w:r>
    </w:p>
    <w:p w14:paraId="4C0FEC6A" w14:textId="77777777" w:rsidR="00AF2D5B" w:rsidRDefault="00AF2D5B" w:rsidP="00797E83">
      <w:pPr>
        <w:autoSpaceDE w:val="0"/>
        <w:autoSpaceDN w:val="0"/>
        <w:adjustRightInd w:val="0"/>
        <w:spacing w:line="240" w:lineRule="auto"/>
        <w:rPr>
          <w:rFonts w:ascii="Arial" w:eastAsiaTheme="minorHAnsi" w:hAnsi="Arial" w:cs="Arial"/>
          <w:lang w:eastAsia="en-US"/>
        </w:rPr>
      </w:pPr>
    </w:p>
    <w:p w14:paraId="7B94FC4F" w14:textId="717FBA03" w:rsidR="00797E83" w:rsidRPr="00E61A3F" w:rsidRDefault="00797E83" w:rsidP="00797E83">
      <w:pPr>
        <w:autoSpaceDE w:val="0"/>
        <w:autoSpaceDN w:val="0"/>
        <w:adjustRightInd w:val="0"/>
        <w:spacing w:line="240" w:lineRule="auto"/>
        <w:rPr>
          <w:rFonts w:ascii="Arial" w:eastAsiaTheme="minorHAnsi" w:hAnsi="Arial" w:cs="Arial"/>
          <w:b/>
          <w:bCs/>
          <w:lang w:eastAsia="en-US"/>
        </w:rPr>
      </w:pPr>
      <w:r w:rsidRPr="00E61A3F">
        <w:rPr>
          <w:rFonts w:ascii="Arial" w:eastAsiaTheme="minorHAnsi" w:hAnsi="Arial" w:cs="Arial"/>
          <w:b/>
          <w:bCs/>
          <w:lang w:eastAsia="en-US"/>
        </w:rPr>
        <w:t>Taushetsplikt og informasjon</w:t>
      </w:r>
    </w:p>
    <w:p w14:paraId="1DA04B8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Informasjon fra drøftelser om interne forhold i partiet er å betrakte som konfidensiell</w:t>
      </w:r>
    </w:p>
    <w:p w14:paraId="297E320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informasjon, enten det gjelder saksforberedelse, håndtering av en sak i</w:t>
      </w:r>
    </w:p>
    <w:p w14:paraId="6951913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interne partifora, nominasjonsprosesser eller lignende.</w:t>
      </w:r>
    </w:p>
    <w:p w14:paraId="793D4CBC"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KrFs folkevalgte er bundet av forvaltningslovens §13 om taushetsplikt og det</w:t>
      </w:r>
    </w:p>
    <w:p w14:paraId="3FB5D35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forventes at tillitsvalgte og ansatte følger disse bestemmelsene.</w:t>
      </w:r>
    </w:p>
    <w:p w14:paraId="2AC258FB" w14:textId="77777777" w:rsidR="00B249F6" w:rsidRDefault="00B249F6" w:rsidP="00797E83">
      <w:pPr>
        <w:autoSpaceDE w:val="0"/>
        <w:autoSpaceDN w:val="0"/>
        <w:adjustRightInd w:val="0"/>
        <w:spacing w:line="240" w:lineRule="auto"/>
        <w:rPr>
          <w:rFonts w:ascii="Arial" w:eastAsiaTheme="minorHAnsi" w:hAnsi="Arial" w:cs="Arial"/>
          <w:lang w:eastAsia="en-US"/>
        </w:rPr>
      </w:pPr>
    </w:p>
    <w:p w14:paraId="3D7A756C" w14:textId="35FC4A7C" w:rsidR="00797E83" w:rsidRPr="007C6D38" w:rsidRDefault="00797E83" w:rsidP="00797E83">
      <w:pPr>
        <w:autoSpaceDE w:val="0"/>
        <w:autoSpaceDN w:val="0"/>
        <w:adjustRightInd w:val="0"/>
        <w:spacing w:line="240" w:lineRule="auto"/>
        <w:rPr>
          <w:rFonts w:ascii="Arial" w:eastAsiaTheme="minorHAnsi" w:hAnsi="Arial" w:cs="Arial"/>
          <w:b/>
          <w:bCs/>
          <w:lang w:eastAsia="en-US"/>
        </w:rPr>
      </w:pPr>
      <w:r w:rsidRPr="007C6D38">
        <w:rPr>
          <w:rFonts w:ascii="Arial" w:eastAsiaTheme="minorHAnsi" w:hAnsi="Arial" w:cs="Arial"/>
          <w:b/>
          <w:bCs/>
          <w:lang w:eastAsia="en-US"/>
        </w:rPr>
        <w:t>Habilitet og integritet</w:t>
      </w:r>
    </w:p>
    <w:p w14:paraId="1DF77386"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Enhver må unngå å komme i situasjoner som kan medføre konflikt mellom</w:t>
      </w:r>
    </w:p>
    <w:p w14:paraId="3917938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offentlige interesser og personlige interesser. Den som stiller som kandidat til</w:t>
      </w:r>
    </w:p>
    <w:p w14:paraId="58827BB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valg i KrF eller til ansettelse, må være åpen om eventuelle interessekonflikter</w:t>
      </w:r>
    </w:p>
    <w:p w14:paraId="20D078F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overfor de organene som innstiller til valg og/eller ansettelse. En skal avstå fra</w:t>
      </w:r>
    </w:p>
    <w:p w14:paraId="78BC732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enhver handling eller beslutning som kan minne om favorisering, vennetjenester</w:t>
      </w:r>
    </w:p>
    <w:p w14:paraId="709A11C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bestikkelser.</w:t>
      </w:r>
    </w:p>
    <w:p w14:paraId="61A805A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Alle folkevalgte og ansatte må gjøre seg kjent med Forvaltningsloven kapittel</w:t>
      </w:r>
    </w:p>
    <w:p w14:paraId="05EEEC0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2, samt Kommunelovens paragraf 40 nr. 3.</w:t>
      </w:r>
    </w:p>
    <w:p w14:paraId="2C2F524C" w14:textId="77777777" w:rsidR="00B249F6" w:rsidRDefault="00B249F6" w:rsidP="00797E83">
      <w:pPr>
        <w:autoSpaceDE w:val="0"/>
        <w:autoSpaceDN w:val="0"/>
        <w:adjustRightInd w:val="0"/>
        <w:spacing w:line="240" w:lineRule="auto"/>
        <w:rPr>
          <w:rFonts w:ascii="Arial" w:eastAsiaTheme="minorHAnsi" w:hAnsi="Arial" w:cs="Arial"/>
          <w:lang w:eastAsia="en-US"/>
        </w:rPr>
      </w:pPr>
    </w:p>
    <w:p w14:paraId="39E2BAFD" w14:textId="7CDC582B" w:rsidR="00797E83" w:rsidRPr="007C6D38" w:rsidRDefault="00797E83" w:rsidP="00797E83">
      <w:pPr>
        <w:autoSpaceDE w:val="0"/>
        <w:autoSpaceDN w:val="0"/>
        <w:adjustRightInd w:val="0"/>
        <w:spacing w:line="240" w:lineRule="auto"/>
        <w:rPr>
          <w:rFonts w:ascii="Arial" w:eastAsiaTheme="minorHAnsi" w:hAnsi="Arial" w:cs="Arial"/>
          <w:b/>
          <w:bCs/>
          <w:lang w:eastAsia="en-US"/>
        </w:rPr>
      </w:pPr>
      <w:r w:rsidRPr="007C6D38">
        <w:rPr>
          <w:rFonts w:ascii="Arial" w:eastAsiaTheme="minorHAnsi" w:hAnsi="Arial" w:cs="Arial"/>
          <w:b/>
          <w:bCs/>
          <w:lang w:eastAsia="en-US"/>
        </w:rPr>
        <w:t>Gaver og økonomisk forvalteransvar</w:t>
      </w:r>
    </w:p>
    <w:p w14:paraId="4A2C56F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Som hovedregel bør en si nei takk til gaver i form av materielle goder, reiser og</w:t>
      </w:r>
    </w:p>
    <w:p w14:paraId="2210765B"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lastRenderedPageBreak/>
        <w:t>hotellopphold, sponsing av deltakelse på ulike arrangementer o.l., med mindre</w:t>
      </w:r>
    </w:p>
    <w:p w14:paraId="6C993ED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 er av symbolsk karakter (verdi under kr 500). Tilbud for å bygge kompetanse,</w:t>
      </w:r>
    </w:p>
    <w:p w14:paraId="4E0DEB9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som for eksempel studieturer, er ikke å betrakte som gave, men må klareres med</w:t>
      </w:r>
    </w:p>
    <w:p w14:paraId="26448642" w14:textId="69EFE7A4"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nærmeste overordnede.</w:t>
      </w:r>
    </w:p>
    <w:p w14:paraId="2DDF6A7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Alle tilbud som kan være egnet til å påvirke partirepresentanters dømmekraft</w:t>
      </w:r>
    </w:p>
    <w:p w14:paraId="6F0444EC"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undergrave tilliten til uhildet behandling, skape grunnlag for mistanke om</w:t>
      </w:r>
    </w:p>
    <w:p w14:paraId="11D50EF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korrupsjon eller korrupsjonslignende handlinger, skal avvises.</w:t>
      </w:r>
    </w:p>
    <w:p w14:paraId="35AAFB1C"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Enhver plikter å følge partiets økonomiske retningslinjer, prosedyrer og norsk</w:t>
      </w:r>
    </w:p>
    <w:p w14:paraId="7B70268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lov.</w:t>
      </w:r>
    </w:p>
    <w:p w14:paraId="2E03A1EB" w14:textId="77777777" w:rsidR="007F539B" w:rsidRDefault="007F539B" w:rsidP="00797E83">
      <w:pPr>
        <w:autoSpaceDE w:val="0"/>
        <w:autoSpaceDN w:val="0"/>
        <w:adjustRightInd w:val="0"/>
        <w:spacing w:line="240" w:lineRule="auto"/>
        <w:rPr>
          <w:rFonts w:ascii="Arial" w:eastAsiaTheme="minorHAnsi" w:hAnsi="Arial" w:cs="Arial"/>
          <w:lang w:eastAsia="en-US"/>
        </w:rPr>
      </w:pPr>
    </w:p>
    <w:p w14:paraId="1883F712" w14:textId="33967497" w:rsidR="00797E83" w:rsidRPr="007C6D38" w:rsidRDefault="00797E83" w:rsidP="00797E83">
      <w:pPr>
        <w:autoSpaceDE w:val="0"/>
        <w:autoSpaceDN w:val="0"/>
        <w:adjustRightInd w:val="0"/>
        <w:spacing w:line="240" w:lineRule="auto"/>
        <w:rPr>
          <w:rFonts w:ascii="Arial" w:eastAsiaTheme="minorHAnsi" w:hAnsi="Arial" w:cs="Arial"/>
          <w:b/>
          <w:bCs/>
          <w:lang w:eastAsia="en-US"/>
        </w:rPr>
      </w:pPr>
      <w:r w:rsidRPr="007C6D38">
        <w:rPr>
          <w:rFonts w:ascii="Arial" w:eastAsiaTheme="minorHAnsi" w:hAnsi="Arial" w:cs="Arial"/>
          <w:b/>
          <w:bCs/>
          <w:lang w:eastAsia="en-US"/>
        </w:rPr>
        <w:t>Tenk over hva du sier</w:t>
      </w:r>
    </w:p>
    <w:p w14:paraId="19AA2D28" w14:textId="5769D4C5"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xml:space="preserve">Som KrF-politiker og </w:t>
      </w:r>
      <w:r w:rsidR="007F539B">
        <w:rPr>
          <w:rFonts w:ascii="Arial" w:eastAsiaTheme="minorHAnsi" w:hAnsi="Arial" w:cs="Arial"/>
          <w:lang w:eastAsia="en-US"/>
        </w:rPr>
        <w:t>KrF</w:t>
      </w:r>
      <w:r w:rsidRPr="00DC5D6D">
        <w:rPr>
          <w:rFonts w:ascii="Arial" w:eastAsiaTheme="minorHAnsi" w:hAnsi="Arial" w:cs="Arial"/>
          <w:lang w:eastAsia="en-US"/>
        </w:rPr>
        <w:t xml:space="preserve">-ansatt blir det du sier forbundet med </w:t>
      </w:r>
      <w:proofErr w:type="spellStart"/>
      <w:r w:rsidRPr="00DC5D6D">
        <w:rPr>
          <w:rFonts w:ascii="Arial" w:eastAsiaTheme="minorHAnsi" w:hAnsi="Arial" w:cs="Arial"/>
          <w:lang w:eastAsia="en-US"/>
        </w:rPr>
        <w:t>KrF.</w:t>
      </w:r>
      <w:proofErr w:type="spellEnd"/>
      <w:r w:rsidRPr="00DC5D6D">
        <w:rPr>
          <w:rFonts w:ascii="Arial" w:eastAsiaTheme="minorHAnsi" w:hAnsi="Arial" w:cs="Arial"/>
          <w:lang w:eastAsia="en-US"/>
        </w:rPr>
        <w:t xml:space="preserve"> Det bør man</w:t>
      </w:r>
    </w:p>
    <w:p w14:paraId="3093132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huske på i alle kommunikasjonskanaler, enten det er tradisjonelle medier eller</w:t>
      </w:r>
    </w:p>
    <w:p w14:paraId="15536F4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sosiale medier.</w:t>
      </w:r>
    </w:p>
    <w:p w14:paraId="3CE1C18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Vis respekt for hverandre og annerledes tenkende, og aktsomhet i omtale av</w:t>
      </w:r>
    </w:p>
    <w:p w14:paraId="3BCA28B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personer og politikk.</w:t>
      </w:r>
    </w:p>
    <w:p w14:paraId="097759EF" w14:textId="77777777" w:rsidR="007F539B" w:rsidRDefault="007F539B" w:rsidP="00797E83">
      <w:pPr>
        <w:autoSpaceDE w:val="0"/>
        <w:autoSpaceDN w:val="0"/>
        <w:adjustRightInd w:val="0"/>
        <w:spacing w:line="240" w:lineRule="auto"/>
        <w:rPr>
          <w:rFonts w:ascii="Arial" w:eastAsiaTheme="minorHAnsi" w:hAnsi="Arial" w:cs="Arial"/>
          <w:lang w:eastAsia="en-US"/>
        </w:rPr>
      </w:pPr>
    </w:p>
    <w:p w14:paraId="5589CC8D" w14:textId="5C677EC6" w:rsidR="00797E83" w:rsidRPr="007C6D38" w:rsidRDefault="00797E83" w:rsidP="00797E83">
      <w:pPr>
        <w:autoSpaceDE w:val="0"/>
        <w:autoSpaceDN w:val="0"/>
        <w:adjustRightInd w:val="0"/>
        <w:spacing w:line="240" w:lineRule="auto"/>
        <w:rPr>
          <w:rFonts w:ascii="Arial" w:eastAsiaTheme="minorHAnsi" w:hAnsi="Arial" w:cs="Arial"/>
          <w:b/>
          <w:bCs/>
          <w:lang w:eastAsia="en-US"/>
        </w:rPr>
      </w:pPr>
      <w:r w:rsidRPr="007C6D38">
        <w:rPr>
          <w:rFonts w:ascii="Arial" w:eastAsiaTheme="minorHAnsi" w:hAnsi="Arial" w:cs="Arial"/>
          <w:b/>
          <w:bCs/>
          <w:lang w:eastAsia="en-US"/>
        </w:rPr>
        <w:t>Grenseoverskridende adferd, seksuell trakassering</w:t>
      </w:r>
    </w:p>
    <w:p w14:paraId="22791AA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og seksuelle overgrep</w:t>
      </w:r>
    </w:p>
    <w:p w14:paraId="1B008C4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Et politisk parti er en arena der mennesker i ulike posisjoner, unge og gamle,</w:t>
      </w:r>
    </w:p>
    <w:p w14:paraId="7F12532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samles. Da er det spesielt viktig å være bevisst på at man ikke utnytter sin stilling</w:t>
      </w:r>
    </w:p>
    <w:p w14:paraId="7D0E38A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posisjon (asymmetriske maktrelasjoner).</w:t>
      </w:r>
    </w:p>
    <w:p w14:paraId="259FF47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 har nulltoleranse for grenseoverskridende eller invaderende atferd, uønsket</w:t>
      </w:r>
    </w:p>
    <w:p w14:paraId="04729A6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seksuell oppmerksomhet. Eksempler kan være nærgående kommentarer</w:t>
      </w:r>
    </w:p>
    <w:p w14:paraId="3B9A301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meldinger (om kropp, klær, utseende eller privatliv) og atferd som oppleves</w:t>
      </w:r>
    </w:p>
    <w:p w14:paraId="2533D7EB"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ydmykende og/eller invaderende.</w:t>
      </w:r>
    </w:p>
    <w:p w14:paraId="50EF2BFC"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 har nulltoleranse for seksuell trakassering, enten den er av psykisk eller av</w:t>
      </w:r>
    </w:p>
    <w:p w14:paraId="027745A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fysisk karakter, og det er forbudt etter norsk lov. Eksempler på dette kan være</w:t>
      </w:r>
    </w:p>
    <w:p w14:paraId="34B8E39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ønsket seksuell oppmerksomhet som har som formål eller virkning å være krenkende,</w:t>
      </w:r>
    </w:p>
    <w:p w14:paraId="3400580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skremmende, fiendtlig, nedverdigende, ydmykende eller plagsom.</w:t>
      </w:r>
    </w:p>
    <w:p w14:paraId="0C3EB1A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Grove overgrep som seksuell utnyttelse og seksuelle overgrep, voldtektsforsøk</w:t>
      </w:r>
    </w:p>
    <w:p w14:paraId="5C333A9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og voldtekt håndteres etter egne retningslinjer i partiet.</w:t>
      </w:r>
    </w:p>
    <w:p w14:paraId="345AF57E" w14:textId="32072E41" w:rsidR="00797E83" w:rsidRPr="00DC5D6D" w:rsidRDefault="00797E83" w:rsidP="00797E83">
      <w:pPr>
        <w:autoSpaceDE w:val="0"/>
        <w:autoSpaceDN w:val="0"/>
        <w:adjustRightInd w:val="0"/>
        <w:spacing w:line="240" w:lineRule="auto"/>
        <w:rPr>
          <w:rFonts w:ascii="Arial" w:eastAsiaTheme="minorHAnsi" w:hAnsi="Arial" w:cs="Arial"/>
          <w:lang w:eastAsia="en-US"/>
        </w:rPr>
      </w:pPr>
    </w:p>
    <w:p w14:paraId="20889F51" w14:textId="77777777" w:rsidR="00797E83" w:rsidRPr="007C6D38" w:rsidRDefault="00797E83" w:rsidP="00797E83">
      <w:pPr>
        <w:autoSpaceDE w:val="0"/>
        <w:autoSpaceDN w:val="0"/>
        <w:adjustRightInd w:val="0"/>
        <w:spacing w:line="240" w:lineRule="auto"/>
        <w:rPr>
          <w:rFonts w:ascii="Arial" w:eastAsiaTheme="minorHAnsi" w:hAnsi="Arial" w:cs="Arial"/>
          <w:b/>
          <w:bCs/>
          <w:sz w:val="28"/>
          <w:szCs w:val="28"/>
          <w:lang w:eastAsia="en-US"/>
        </w:rPr>
      </w:pPr>
      <w:r w:rsidRPr="007C6D38">
        <w:rPr>
          <w:rFonts w:ascii="Arial" w:eastAsiaTheme="minorHAnsi" w:hAnsi="Arial" w:cs="Arial"/>
          <w:b/>
          <w:bCs/>
          <w:sz w:val="28"/>
          <w:szCs w:val="28"/>
          <w:lang w:eastAsia="en-US"/>
        </w:rPr>
        <w:t>Del III. Håndtering av varsler og overtredelser</w:t>
      </w:r>
    </w:p>
    <w:p w14:paraId="013071DE" w14:textId="77777777" w:rsidR="007C6D38" w:rsidRDefault="007C6D38" w:rsidP="00797E83">
      <w:pPr>
        <w:autoSpaceDE w:val="0"/>
        <w:autoSpaceDN w:val="0"/>
        <w:adjustRightInd w:val="0"/>
        <w:spacing w:line="240" w:lineRule="auto"/>
        <w:rPr>
          <w:rFonts w:ascii="Arial" w:eastAsiaTheme="minorHAnsi" w:hAnsi="Arial" w:cs="Arial"/>
          <w:lang w:eastAsia="en-US"/>
        </w:rPr>
      </w:pPr>
    </w:p>
    <w:p w14:paraId="3454B746" w14:textId="5C609B3E" w:rsidR="00797E83" w:rsidRPr="007C6D38" w:rsidRDefault="00797E83" w:rsidP="00797E83">
      <w:pPr>
        <w:autoSpaceDE w:val="0"/>
        <w:autoSpaceDN w:val="0"/>
        <w:adjustRightInd w:val="0"/>
        <w:spacing w:line="240" w:lineRule="auto"/>
        <w:rPr>
          <w:rFonts w:ascii="Arial" w:eastAsiaTheme="minorHAnsi" w:hAnsi="Arial" w:cs="Arial"/>
          <w:b/>
          <w:bCs/>
          <w:lang w:eastAsia="en-US"/>
        </w:rPr>
      </w:pPr>
      <w:r w:rsidRPr="007C6D38">
        <w:rPr>
          <w:rFonts w:ascii="Arial" w:eastAsiaTheme="minorHAnsi" w:hAnsi="Arial" w:cs="Arial"/>
          <w:b/>
          <w:bCs/>
          <w:lang w:eastAsia="en-US"/>
        </w:rPr>
        <w:t>Bekymringsmelding og varsling</w:t>
      </w:r>
    </w:p>
    <w:p w14:paraId="3107D1E5"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Enhver har rett og plikt til å varsle om kritikkverdige forhold i form av en bekymringsmelding</w:t>
      </w:r>
    </w:p>
    <w:p w14:paraId="140C136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en varsling.</w:t>
      </w:r>
    </w:p>
    <w:p w14:paraId="2E50849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 bekymringsmelding gis til nærmeste overordnete eller leder for å undersøkes</w:t>
      </w:r>
    </w:p>
    <w:p w14:paraId="61FBADE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nærmere ved tilfeller av kritikkverdig atferd som vekker bekymring, men der</w:t>
      </w:r>
    </w:p>
    <w:p w14:paraId="0F4C8730"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en ikke har godt kjennskap til forholdet.</w:t>
      </w:r>
    </w:p>
    <w:p w14:paraId="05EAFC5B"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Varsling gis ved personlig erfaring med kritikkverdige forhold som f.eks.:</w:t>
      </w:r>
    </w:p>
    <w:p w14:paraId="22DFE03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brudd på offentlige lover og regler</w:t>
      </w:r>
    </w:p>
    <w:p w14:paraId="01A9577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brudd på partiets retningslinjer</w:t>
      </w:r>
    </w:p>
    <w:p w14:paraId="588CBCD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diskriminering, mobbing eller trakassering, inkludert seksuell trakassering</w:t>
      </w:r>
    </w:p>
    <w:p w14:paraId="2A34F9F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lastRenderedPageBreak/>
        <w:t xml:space="preserve">• korrupsjon, økonomiske misligheter som tyveri, </w:t>
      </w:r>
      <w:proofErr w:type="gramStart"/>
      <w:r w:rsidRPr="00DC5D6D">
        <w:rPr>
          <w:rFonts w:ascii="Arial" w:eastAsiaTheme="minorHAnsi" w:hAnsi="Arial" w:cs="Arial"/>
          <w:lang w:eastAsia="en-US"/>
        </w:rPr>
        <w:t>underslag,</w:t>
      </w:r>
      <w:proofErr w:type="gramEnd"/>
      <w:r w:rsidRPr="00DC5D6D">
        <w:rPr>
          <w:rFonts w:ascii="Arial" w:eastAsiaTheme="minorHAnsi" w:hAnsi="Arial" w:cs="Arial"/>
          <w:lang w:eastAsia="en-US"/>
        </w:rPr>
        <w:t xml:space="preserve"> upassende gaver</w:t>
      </w:r>
    </w:p>
    <w:p w14:paraId="4D67569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eller bonuser</w:t>
      </w:r>
    </w:p>
    <w:p w14:paraId="1070FBF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maktmisbruk, herunder seksuelle krenkelser og overgrep</w:t>
      </w:r>
    </w:p>
    <w:p w14:paraId="597E7C1B"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brudd på taushetsplikt</w:t>
      </w:r>
    </w:p>
    <w:p w14:paraId="646C080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brudd på regler om forsvarlig arbeidsmiljø og forhold som kan medføre fare</w:t>
      </w:r>
    </w:p>
    <w:p w14:paraId="1F7DB84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for liv og helse.</w:t>
      </w:r>
    </w:p>
    <w:p w14:paraId="35148385"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Ledelse og arbeidsgiver har et særskilt ansvar for å støtte og beskytte varslere.</w:t>
      </w:r>
    </w:p>
    <w:p w14:paraId="6F06507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Les flere detaljer om varsling i det utvidede dokumentet om etiske retningslinjer</w:t>
      </w:r>
    </w:p>
    <w:p w14:paraId="6049EC8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(lenke)</w:t>
      </w:r>
    </w:p>
    <w:p w14:paraId="32509895" w14:textId="77777777" w:rsidR="0070208E" w:rsidRDefault="0070208E" w:rsidP="00797E83">
      <w:pPr>
        <w:autoSpaceDE w:val="0"/>
        <w:autoSpaceDN w:val="0"/>
        <w:adjustRightInd w:val="0"/>
        <w:spacing w:line="240" w:lineRule="auto"/>
        <w:rPr>
          <w:rFonts w:ascii="Arial" w:eastAsiaTheme="minorHAnsi" w:hAnsi="Arial" w:cs="Arial"/>
          <w:lang w:eastAsia="en-US"/>
        </w:rPr>
      </w:pPr>
    </w:p>
    <w:p w14:paraId="0F04B8DD" w14:textId="588646A2" w:rsidR="00797E83" w:rsidRPr="007C6D38" w:rsidRDefault="00797E83" w:rsidP="00797E83">
      <w:pPr>
        <w:autoSpaceDE w:val="0"/>
        <w:autoSpaceDN w:val="0"/>
        <w:adjustRightInd w:val="0"/>
        <w:spacing w:line="240" w:lineRule="auto"/>
        <w:rPr>
          <w:rFonts w:ascii="Arial" w:eastAsiaTheme="minorHAnsi" w:hAnsi="Arial" w:cs="Arial"/>
          <w:b/>
          <w:bCs/>
          <w:lang w:eastAsia="en-US"/>
        </w:rPr>
      </w:pPr>
      <w:r w:rsidRPr="007C6D38">
        <w:rPr>
          <w:rFonts w:ascii="Arial" w:eastAsiaTheme="minorHAnsi" w:hAnsi="Arial" w:cs="Arial"/>
          <w:b/>
          <w:bCs/>
          <w:lang w:eastAsia="en-US"/>
        </w:rPr>
        <w:t>Hvordan varsler jeg?</w:t>
      </w:r>
    </w:p>
    <w:p w14:paraId="4334AF6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 har egne prosedyrer for håndtering av varsling som er nedfelt i et eget varslingssystem.</w:t>
      </w:r>
    </w:p>
    <w:p w14:paraId="573905D0"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Fullversjonen finner du på krf.no.</w:t>
      </w:r>
    </w:p>
    <w:p w14:paraId="41A0D3C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Varsling bør skje skriftlig, fortrinnsvis på skjemaet du finner på krf.no. Ved</w:t>
      </w:r>
    </w:p>
    <w:p w14:paraId="51E9639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xml:space="preserve">muntlig varsling skal varselet </w:t>
      </w:r>
      <w:proofErr w:type="spellStart"/>
      <w:r w:rsidRPr="00DC5D6D">
        <w:rPr>
          <w:rFonts w:ascii="Arial" w:eastAsiaTheme="minorHAnsi" w:hAnsi="Arial" w:cs="Arial"/>
          <w:lang w:eastAsia="en-US"/>
        </w:rPr>
        <w:t>skrifteliggjøres</w:t>
      </w:r>
      <w:proofErr w:type="spellEnd"/>
      <w:r w:rsidRPr="00DC5D6D">
        <w:rPr>
          <w:rFonts w:ascii="Arial" w:eastAsiaTheme="minorHAnsi" w:hAnsi="Arial" w:cs="Arial"/>
          <w:lang w:eastAsia="en-US"/>
        </w:rPr>
        <w:t xml:space="preserve"> for å unngå tvil om innholdet.</w:t>
      </w:r>
    </w:p>
    <w:p w14:paraId="019F749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Varsler skal som hovedregel formelt håndteres på laveste hensiktsmessige</w:t>
      </w:r>
    </w:p>
    <w:p w14:paraId="5D47EC8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organisasjonsnivå, gjennom:</w:t>
      </w:r>
    </w:p>
    <w:p w14:paraId="2B4957E0"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nærmeste leder i det lokallag/fylkeslag eller partiorgan eller folkevalgte</w:t>
      </w:r>
    </w:p>
    <w:p w14:paraId="37BCFC1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organ som er berørt, eventuelt leder av organet over dersom dette er tjenlig</w:t>
      </w:r>
    </w:p>
    <w:p w14:paraId="68202F1C"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for å sikre best mulig håndtering av saken,</w:t>
      </w:r>
    </w:p>
    <w:p w14:paraId="35BC31D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nærmeste overordnede i det kontor/den avdeling/sekretariat saken gjelder,</w:t>
      </w:r>
    </w:p>
    <w:p w14:paraId="0FD0074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avhengig av situasjon,</w:t>
      </w:r>
    </w:p>
    <w:p w14:paraId="3AB4EFC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tillitsvalgt, verneombud eller arbeidsmiljøutvalg eller annen nøytral tredjepart</w:t>
      </w:r>
    </w:p>
    <w:p w14:paraId="4A5FD18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som kan gi trygghet og innledende råd. En slik tredjepart identifiseres</w:t>
      </w:r>
    </w:p>
    <w:p w14:paraId="58F6FEC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på det enkelte arbeidssted.</w:t>
      </w:r>
    </w:p>
    <w:p w14:paraId="724BE64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Den som formelt har ansvaret for å håndtere en varsling skal uansett melde inn</w:t>
      </w:r>
    </w:p>
    <w:p w14:paraId="64CF315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saken til generalsekretær. Dersom varselet ikke tas på alvor og følges opp, skal</w:t>
      </w:r>
    </w:p>
    <w:p w14:paraId="7BA51CA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generalsekretær selv håndtere saken.</w:t>
      </w:r>
    </w:p>
    <w:p w14:paraId="08489C5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Varsler som umiddelbart skal håndteres av generalsekretær gjelder:</w:t>
      </w:r>
    </w:p>
    <w:p w14:paraId="64A28AA6"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seksuell trakassering</w:t>
      </w:r>
    </w:p>
    <w:p w14:paraId="4AADE25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seksuelle overgrep</w:t>
      </w:r>
    </w:p>
    <w:p w14:paraId="0BD1DE62"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økonomiske misligheter</w:t>
      </w:r>
    </w:p>
    <w:p w14:paraId="0D4D0BD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saker som kan innebære brudd på norsk lov</w:t>
      </w:r>
    </w:p>
    <w:p w14:paraId="5FCC712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saker som dreier seg om personer i ledende posisjoner som folkevalgt,</w:t>
      </w:r>
    </w:p>
    <w:p w14:paraId="411DBF8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ansatt eller er ledende tillitsvalgte på fylkesnivå og nasjonalt nivå</w:t>
      </w:r>
    </w:p>
    <w:p w14:paraId="2D49A07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saker som dreier seg om personer i et annet parti.</w:t>
      </w:r>
    </w:p>
    <w:p w14:paraId="2A31B44E" w14:textId="77777777" w:rsidR="00561675" w:rsidRDefault="00561675" w:rsidP="00797E83">
      <w:pPr>
        <w:autoSpaceDE w:val="0"/>
        <w:autoSpaceDN w:val="0"/>
        <w:adjustRightInd w:val="0"/>
        <w:spacing w:line="240" w:lineRule="auto"/>
        <w:rPr>
          <w:rFonts w:ascii="Arial" w:eastAsiaTheme="minorHAnsi" w:hAnsi="Arial" w:cs="Arial"/>
          <w:lang w:eastAsia="en-US"/>
        </w:rPr>
      </w:pPr>
    </w:p>
    <w:p w14:paraId="7C9EE4AD" w14:textId="5B3F65D0" w:rsidR="00797E83" w:rsidRPr="00585D6E" w:rsidRDefault="00797E83" w:rsidP="00797E83">
      <w:pPr>
        <w:autoSpaceDE w:val="0"/>
        <w:autoSpaceDN w:val="0"/>
        <w:adjustRightInd w:val="0"/>
        <w:spacing w:line="240" w:lineRule="auto"/>
        <w:rPr>
          <w:rFonts w:ascii="Arial" w:eastAsiaTheme="minorHAnsi" w:hAnsi="Arial" w:cs="Arial"/>
          <w:b/>
          <w:bCs/>
          <w:lang w:eastAsia="en-US"/>
        </w:rPr>
      </w:pPr>
      <w:r w:rsidRPr="00585D6E">
        <w:rPr>
          <w:rFonts w:ascii="Arial" w:eastAsiaTheme="minorHAnsi" w:hAnsi="Arial" w:cs="Arial"/>
          <w:b/>
          <w:bCs/>
          <w:lang w:eastAsia="en-US"/>
        </w:rPr>
        <w:t>Hva skjer hvis noen bryter retningslinjene?</w:t>
      </w:r>
    </w:p>
    <w:p w14:paraId="76B7B80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 følger et sanksjonshierarki for alle varslingssaker, avhengig av sakens karakter</w:t>
      </w:r>
    </w:p>
    <w:p w14:paraId="011CF0FE"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og alvorlighetsgrad. Det kan spenne fra samtale og krav om beklagelse, utestengelse</w:t>
      </w:r>
    </w:p>
    <w:p w14:paraId="4E55F625"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fra fellesarenaer i KrFs regi til fratredelse av verv eller oppfordring til</w:t>
      </w:r>
    </w:p>
    <w:p w14:paraId="52D0DA4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utmeldelse.</w:t>
      </w:r>
    </w:p>
    <w:p w14:paraId="3152F69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Det vil være forskjell på hvilke sanksjoner som kan gjennomføres overfor tillitsvalgte,</w:t>
      </w:r>
    </w:p>
    <w:p w14:paraId="56CAD10D"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folkevalgte og ansatte. Hver sak er også forskjellig og det vil være en</w:t>
      </w:r>
    </w:p>
    <w:p w14:paraId="3DC2C38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skjønnsmessig vurdering i hvert enkelt tilfelle.</w:t>
      </w:r>
    </w:p>
    <w:p w14:paraId="73D3E9C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Samtidig skal det også være mulig å gjøre opp for seg og legge problemer</w:t>
      </w:r>
    </w:p>
    <w:p w14:paraId="23BC9266"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lastRenderedPageBreak/>
        <w:t>bak seg og fortsatt ha tillit i partiet.</w:t>
      </w:r>
    </w:p>
    <w:p w14:paraId="2365D736" w14:textId="77777777" w:rsidR="00585D6E" w:rsidRDefault="00585D6E" w:rsidP="00797E83">
      <w:pPr>
        <w:autoSpaceDE w:val="0"/>
        <w:autoSpaceDN w:val="0"/>
        <w:adjustRightInd w:val="0"/>
        <w:spacing w:line="240" w:lineRule="auto"/>
        <w:rPr>
          <w:rFonts w:ascii="Arial" w:eastAsiaTheme="minorHAnsi" w:hAnsi="Arial" w:cs="Arial"/>
          <w:lang w:eastAsia="en-US"/>
        </w:rPr>
      </w:pPr>
    </w:p>
    <w:p w14:paraId="14490689" w14:textId="06F94201" w:rsidR="00797E83" w:rsidRPr="00585D6E" w:rsidRDefault="00797E83" w:rsidP="00797E83">
      <w:pPr>
        <w:autoSpaceDE w:val="0"/>
        <w:autoSpaceDN w:val="0"/>
        <w:adjustRightInd w:val="0"/>
        <w:spacing w:line="240" w:lineRule="auto"/>
        <w:rPr>
          <w:rFonts w:ascii="Arial" w:eastAsiaTheme="minorHAnsi" w:hAnsi="Arial" w:cs="Arial"/>
          <w:b/>
          <w:bCs/>
          <w:lang w:eastAsia="en-US"/>
        </w:rPr>
      </w:pPr>
      <w:r w:rsidRPr="00585D6E">
        <w:rPr>
          <w:rFonts w:ascii="Arial" w:eastAsiaTheme="minorHAnsi" w:hAnsi="Arial" w:cs="Arial"/>
          <w:b/>
          <w:bCs/>
          <w:lang w:eastAsia="en-US"/>
        </w:rPr>
        <w:t>Bevisstgjøring i organisasjonen</w:t>
      </w:r>
    </w:p>
    <w:p w14:paraId="508C611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KrFs etiske retningslinjer og varslingssystemet skal være et viktig og levende</w:t>
      </w:r>
    </w:p>
    <w:p w14:paraId="347515A8"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dokument i vår organisasjon, som bevisstgjøres og forpliktes gjennom følgende:</w:t>
      </w:r>
    </w:p>
    <w:p w14:paraId="0ACC9C4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Alle tillitsvalgte, ansatte og folkevalgte skal gjennomgå retningslinjene og</w:t>
      </w:r>
    </w:p>
    <w:p w14:paraId="66935BBA"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forplikte seg gjennom en egenerklæring.</w:t>
      </w:r>
    </w:p>
    <w:p w14:paraId="3E32E0E9"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De etiske retningslinjene og varslingssystemet gjennomgås som egen sak</w:t>
      </w:r>
    </w:p>
    <w:p w14:paraId="40EB2B87"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 alle lokallag og fylkeslag, samt partiets sentrale organer en gang i året.</w:t>
      </w:r>
    </w:p>
    <w:p w14:paraId="18F1AE9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De etiske retningslinjene og oppfølgingen av dem tas opp på de årlige sekretærkonferansene,</w:t>
      </w:r>
    </w:p>
    <w:p w14:paraId="0AC29FF6"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den nasjonale landskonferansen og alle fylkesårsmøter.</w:t>
      </w:r>
    </w:p>
    <w:p w14:paraId="677F4514"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De etiske retningslinjene skal benyttes av alle KrFs valgkomiteer og nominasjonskomiteer</w:t>
      </w:r>
    </w:p>
    <w:p w14:paraId="188A109F"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i vurderingen av kandidaters egnethet; og i tråd med sanksjonshierarkiet</w:t>
      </w:r>
    </w:p>
    <w:p w14:paraId="03AC5D03"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ovenfor.</w:t>
      </w:r>
    </w:p>
    <w:p w14:paraId="0678E6E1" w14:textId="77777777" w:rsidR="00797E83" w:rsidRPr="00DC5D6D" w:rsidRDefault="00797E83" w:rsidP="00797E83">
      <w:pPr>
        <w:autoSpaceDE w:val="0"/>
        <w:autoSpaceDN w:val="0"/>
        <w:adjustRightInd w:val="0"/>
        <w:spacing w:line="240" w:lineRule="auto"/>
        <w:rPr>
          <w:rFonts w:ascii="Arial" w:eastAsiaTheme="minorHAnsi" w:hAnsi="Arial" w:cs="Arial"/>
          <w:lang w:eastAsia="en-US"/>
        </w:rPr>
      </w:pPr>
      <w:r w:rsidRPr="00DC5D6D">
        <w:rPr>
          <w:rFonts w:ascii="Arial" w:eastAsiaTheme="minorHAnsi" w:hAnsi="Arial" w:cs="Arial"/>
          <w:lang w:eastAsia="en-US"/>
        </w:rPr>
        <w:t>• De etiske retningslinjene skal gjennomgås av KrFs landsstyre for eventuell</w:t>
      </w:r>
    </w:p>
    <w:p w14:paraId="04F3370F" w14:textId="673DEE59" w:rsidR="00797E83" w:rsidRPr="009B68D8" w:rsidRDefault="00797E83" w:rsidP="00797E83">
      <w:pPr>
        <w:autoSpaceDE w:val="0"/>
        <w:autoSpaceDN w:val="0"/>
        <w:adjustRightInd w:val="0"/>
        <w:rPr>
          <w:rFonts w:ascii="Arial" w:hAnsi="Arial" w:cs="Arial"/>
        </w:rPr>
      </w:pPr>
      <w:r w:rsidRPr="00DC5D6D">
        <w:rPr>
          <w:rFonts w:ascii="Arial" w:eastAsiaTheme="minorHAnsi" w:hAnsi="Arial" w:cs="Arial"/>
          <w:lang w:eastAsia="en-US"/>
        </w:rPr>
        <w:t>revisjon hvert andre år.</w:t>
      </w:r>
    </w:p>
    <w:p w14:paraId="08DBF68A" w14:textId="77777777" w:rsidR="00FD6AA1" w:rsidRPr="009B68D8" w:rsidRDefault="00FD6AA1" w:rsidP="00FD6AA1">
      <w:pPr>
        <w:autoSpaceDE w:val="0"/>
        <w:autoSpaceDN w:val="0"/>
        <w:adjustRightInd w:val="0"/>
        <w:rPr>
          <w:rFonts w:ascii="Arial" w:hAnsi="Arial" w:cs="Arial"/>
          <w:i/>
          <w:iCs/>
        </w:rPr>
      </w:pPr>
    </w:p>
    <w:p w14:paraId="798DCD64" w14:textId="279149BD" w:rsidR="002576F7" w:rsidRPr="009B68D8" w:rsidRDefault="002576F7">
      <w:pPr>
        <w:spacing w:after="160" w:line="259" w:lineRule="auto"/>
        <w:rPr>
          <w:rFonts w:ascii="Arial" w:hAnsi="Arial" w:cs="Arial"/>
        </w:rPr>
      </w:pPr>
      <w:r w:rsidRPr="009B68D8">
        <w:rPr>
          <w:rFonts w:ascii="Arial" w:hAnsi="Arial" w:cs="Arial"/>
        </w:rPr>
        <w:br w:type="page"/>
      </w:r>
    </w:p>
    <w:p w14:paraId="500D7D8C" w14:textId="77777777" w:rsidR="00FD6AA1" w:rsidRPr="009B68D8" w:rsidRDefault="00FD6AA1" w:rsidP="00FD6AA1">
      <w:pPr>
        <w:pStyle w:val="Overskrift1"/>
        <w:rPr>
          <w:sz w:val="52"/>
          <w:szCs w:val="52"/>
        </w:rPr>
      </w:pPr>
      <w:bookmarkStart w:id="35" w:name="_Toc333316147"/>
      <w:r w:rsidRPr="009B68D8">
        <w:rPr>
          <w:sz w:val="52"/>
          <w:szCs w:val="52"/>
        </w:rPr>
        <w:lastRenderedPageBreak/>
        <w:t>6. Partiarbeid i fylkene</w:t>
      </w:r>
      <w:bookmarkEnd w:id="35"/>
    </w:p>
    <w:p w14:paraId="30964664" w14:textId="77777777" w:rsidR="00FD6AA1" w:rsidRPr="009B68D8" w:rsidRDefault="00FD6AA1" w:rsidP="00FD6AA1"/>
    <w:p w14:paraId="10173EB3" w14:textId="77777777" w:rsidR="00FD6AA1" w:rsidRPr="004C2C29" w:rsidRDefault="00FD6AA1" w:rsidP="00FD6AA1">
      <w:pPr>
        <w:pStyle w:val="Overskrift2"/>
      </w:pPr>
      <w:bookmarkStart w:id="36" w:name="_Toc333316148"/>
      <w:r w:rsidRPr="004C2C29">
        <w:t>6.1 Fylkeslaget</w:t>
      </w:r>
      <w:bookmarkEnd w:id="36"/>
    </w:p>
    <w:p w14:paraId="66CD20BB" w14:textId="77777777" w:rsidR="00FD6AA1" w:rsidRPr="009B68D8" w:rsidRDefault="00FD6AA1" w:rsidP="00FD6AA1">
      <w:pPr>
        <w:autoSpaceDE w:val="0"/>
        <w:autoSpaceDN w:val="0"/>
        <w:adjustRightInd w:val="0"/>
        <w:rPr>
          <w:rFonts w:ascii="Arial" w:hAnsi="Arial" w:cs="Arial"/>
          <w:szCs w:val="20"/>
        </w:rPr>
      </w:pPr>
    </w:p>
    <w:p w14:paraId="666D9F9D" w14:textId="5B7171DB" w:rsidR="00FD6AA1" w:rsidRPr="004C2C29" w:rsidRDefault="00FD6AA1" w:rsidP="00FD6AA1">
      <w:pPr>
        <w:autoSpaceDE w:val="0"/>
        <w:autoSpaceDN w:val="0"/>
        <w:adjustRightInd w:val="0"/>
        <w:rPr>
          <w:rFonts w:ascii="Arial" w:hAnsi="Arial" w:cs="Arial"/>
          <w:szCs w:val="20"/>
        </w:rPr>
      </w:pPr>
      <w:r w:rsidRPr="009B68D8">
        <w:rPr>
          <w:rFonts w:ascii="Arial" w:hAnsi="Arial" w:cs="Arial"/>
          <w:szCs w:val="20"/>
        </w:rPr>
        <w:t xml:space="preserve">KrF er organisert med fylkeslag i alle fylker. Et fylkeslag i KrF består av alle KrF-lokallagene i fylket. Et fylkeslag har ansvaret for partiets organisasjon og politikk på fylkesplanet. </w:t>
      </w:r>
      <w:r w:rsidR="00F6783A" w:rsidRPr="009B68D8">
        <w:rPr>
          <w:rFonts w:ascii="Arial" w:hAnsi="Arial" w:cs="Arial"/>
          <w:szCs w:val="20"/>
        </w:rPr>
        <w:t xml:space="preserve">Fylkeslaget </w:t>
      </w:r>
      <w:r w:rsidRPr="009B68D8">
        <w:rPr>
          <w:rFonts w:ascii="Arial" w:hAnsi="Arial" w:cs="Arial"/>
          <w:szCs w:val="20"/>
        </w:rPr>
        <w:t>har ansvar for å stille liste til storting</w:t>
      </w:r>
      <w:r w:rsidR="00117DBF" w:rsidRPr="009B68D8">
        <w:rPr>
          <w:rFonts w:ascii="Arial" w:hAnsi="Arial" w:cs="Arial"/>
          <w:szCs w:val="20"/>
        </w:rPr>
        <w:t>s</w:t>
      </w:r>
      <w:r w:rsidRPr="009B68D8">
        <w:rPr>
          <w:rFonts w:ascii="Arial" w:hAnsi="Arial" w:cs="Arial"/>
          <w:szCs w:val="20"/>
        </w:rPr>
        <w:t xml:space="preserve">valg og fylkestingsvalg. </w:t>
      </w:r>
      <w:r w:rsidRPr="004C2C29">
        <w:rPr>
          <w:rFonts w:ascii="Arial" w:hAnsi="Arial" w:cs="Arial"/>
          <w:szCs w:val="20"/>
        </w:rPr>
        <w:t>Fylkeslaget ledes av et fylkesstyre og administreres av en fylkessekretær, i nært samarbeid med fylkeslederen og resten av</w:t>
      </w:r>
      <w:r>
        <w:rPr>
          <w:rFonts w:ascii="Arial" w:hAnsi="Arial" w:cs="Arial"/>
          <w:szCs w:val="20"/>
        </w:rPr>
        <w:t xml:space="preserve"> </w:t>
      </w:r>
      <w:r w:rsidRPr="004C2C29">
        <w:rPr>
          <w:rFonts w:ascii="Arial" w:hAnsi="Arial" w:cs="Arial"/>
          <w:szCs w:val="20"/>
        </w:rPr>
        <w:t>fylkesstyret.</w:t>
      </w:r>
    </w:p>
    <w:p w14:paraId="169149A4" w14:textId="77777777" w:rsidR="00FD6AA1" w:rsidRDefault="00FD6AA1" w:rsidP="00FD6AA1">
      <w:pPr>
        <w:autoSpaceDE w:val="0"/>
        <w:autoSpaceDN w:val="0"/>
        <w:adjustRightInd w:val="0"/>
        <w:rPr>
          <w:rFonts w:ascii="Arial" w:hAnsi="Arial" w:cs="Arial"/>
          <w:b/>
          <w:bCs/>
          <w:szCs w:val="20"/>
        </w:rPr>
      </w:pPr>
    </w:p>
    <w:p w14:paraId="5EC2D8DD"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Fylkeslagets hovedoppgave er:</w:t>
      </w:r>
    </w:p>
    <w:p w14:paraId="740690A4" w14:textId="77777777" w:rsidR="00FD6AA1" w:rsidRPr="004C2C29" w:rsidRDefault="00FD6AA1" w:rsidP="000075F5">
      <w:pPr>
        <w:numPr>
          <w:ilvl w:val="0"/>
          <w:numId w:val="9"/>
        </w:numPr>
        <w:autoSpaceDE w:val="0"/>
        <w:autoSpaceDN w:val="0"/>
        <w:adjustRightInd w:val="0"/>
        <w:rPr>
          <w:rFonts w:ascii="Arial" w:hAnsi="Arial" w:cs="Arial"/>
          <w:szCs w:val="20"/>
        </w:rPr>
      </w:pPr>
      <w:r w:rsidRPr="004C2C29">
        <w:rPr>
          <w:rFonts w:ascii="Arial" w:hAnsi="Arial" w:cs="Arial"/>
          <w:szCs w:val="20"/>
        </w:rPr>
        <w:t>å lede partiarbeidet i fylket</w:t>
      </w:r>
    </w:p>
    <w:p w14:paraId="3AE7D52C" w14:textId="77777777" w:rsidR="00FD6AA1" w:rsidRPr="004C2C29" w:rsidRDefault="00FD6AA1" w:rsidP="000075F5">
      <w:pPr>
        <w:numPr>
          <w:ilvl w:val="0"/>
          <w:numId w:val="9"/>
        </w:numPr>
        <w:autoSpaceDE w:val="0"/>
        <w:autoSpaceDN w:val="0"/>
        <w:adjustRightInd w:val="0"/>
        <w:rPr>
          <w:rFonts w:ascii="Arial" w:hAnsi="Arial" w:cs="Arial"/>
          <w:szCs w:val="20"/>
        </w:rPr>
      </w:pPr>
      <w:r w:rsidRPr="004C2C29">
        <w:rPr>
          <w:rFonts w:ascii="Arial" w:hAnsi="Arial" w:cs="Arial"/>
          <w:szCs w:val="20"/>
        </w:rPr>
        <w:t xml:space="preserve">sørge for planlegging og gjennomføring av stortingsvalg og fylkestingsvalg </w:t>
      </w:r>
    </w:p>
    <w:p w14:paraId="6AE9BA8B" w14:textId="77777777" w:rsidR="00FD6AA1" w:rsidRPr="004C2C29" w:rsidRDefault="00FD6AA1" w:rsidP="000075F5">
      <w:pPr>
        <w:numPr>
          <w:ilvl w:val="0"/>
          <w:numId w:val="9"/>
        </w:numPr>
        <w:autoSpaceDE w:val="0"/>
        <w:autoSpaceDN w:val="0"/>
        <w:adjustRightInd w:val="0"/>
        <w:rPr>
          <w:rFonts w:ascii="Arial" w:hAnsi="Arial" w:cs="Arial"/>
          <w:szCs w:val="20"/>
        </w:rPr>
      </w:pPr>
      <w:r w:rsidRPr="004C2C29">
        <w:rPr>
          <w:rFonts w:ascii="Arial" w:hAnsi="Arial" w:cs="Arial"/>
          <w:szCs w:val="20"/>
        </w:rPr>
        <w:t>stimulere og hjelpe lokallagene i deres arbeid</w:t>
      </w:r>
    </w:p>
    <w:p w14:paraId="23A6643A" w14:textId="77777777" w:rsidR="00FD6AA1" w:rsidRDefault="00FD6AA1" w:rsidP="00FD6AA1">
      <w:pPr>
        <w:autoSpaceDE w:val="0"/>
        <w:autoSpaceDN w:val="0"/>
        <w:adjustRightInd w:val="0"/>
        <w:rPr>
          <w:rFonts w:ascii="Arial" w:hAnsi="Arial" w:cs="Arial"/>
          <w:szCs w:val="40"/>
        </w:rPr>
      </w:pPr>
    </w:p>
    <w:p w14:paraId="415FD71E" w14:textId="77777777" w:rsidR="00FD6AA1" w:rsidRPr="004C2C29" w:rsidRDefault="00FD6AA1" w:rsidP="00FD6AA1">
      <w:pPr>
        <w:autoSpaceDE w:val="0"/>
        <w:autoSpaceDN w:val="0"/>
        <w:adjustRightInd w:val="0"/>
        <w:rPr>
          <w:rFonts w:ascii="Arial" w:hAnsi="Arial" w:cs="Arial"/>
          <w:szCs w:val="40"/>
        </w:rPr>
      </w:pPr>
    </w:p>
    <w:p w14:paraId="14CC6FC5" w14:textId="77777777" w:rsidR="00FD6AA1" w:rsidRPr="00444B67" w:rsidRDefault="00FD6AA1" w:rsidP="00FD6AA1">
      <w:pPr>
        <w:pStyle w:val="Overskrift2"/>
        <w:rPr>
          <w:rStyle w:val="Sterk"/>
          <w:b w:val="0"/>
        </w:rPr>
      </w:pPr>
      <w:bookmarkStart w:id="37" w:name="_Toc333316149"/>
      <w:r w:rsidRPr="00444B67">
        <w:rPr>
          <w:rStyle w:val="Sterk"/>
          <w:b w:val="0"/>
        </w:rPr>
        <w:t>6.2 Fylkesstyret</w:t>
      </w:r>
      <w:bookmarkEnd w:id="37"/>
    </w:p>
    <w:p w14:paraId="01E89231" w14:textId="77777777" w:rsidR="00FD6AA1" w:rsidRDefault="00FD6AA1" w:rsidP="00FD6AA1">
      <w:pPr>
        <w:autoSpaceDE w:val="0"/>
        <w:autoSpaceDN w:val="0"/>
        <w:adjustRightInd w:val="0"/>
        <w:rPr>
          <w:rFonts w:ascii="Arial" w:hAnsi="Arial" w:cs="Arial"/>
          <w:szCs w:val="20"/>
        </w:rPr>
      </w:pPr>
    </w:p>
    <w:p w14:paraId="523D0910"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Fylkesstyret utfører de oppgavene de er pålagt gjennom partiets lover. Ingen kan ha mer enn 6 år sammenhengende funksjonstid i ett og samme verv. Fylkesstyrets vedtak iverksettes av fylkesleder i samarbeid med nestledere og fylkessekretær.</w:t>
      </w:r>
    </w:p>
    <w:p w14:paraId="0A918B8D" w14:textId="77777777" w:rsidR="00FD6AA1" w:rsidRPr="004C2C29" w:rsidRDefault="00FD6AA1" w:rsidP="00FD6AA1">
      <w:pPr>
        <w:autoSpaceDE w:val="0"/>
        <w:autoSpaceDN w:val="0"/>
        <w:adjustRightInd w:val="0"/>
        <w:rPr>
          <w:rFonts w:ascii="Arial" w:hAnsi="Arial" w:cs="Arial"/>
          <w:szCs w:val="20"/>
        </w:rPr>
      </w:pPr>
    </w:p>
    <w:p w14:paraId="2461273B" w14:textId="3DB150DB" w:rsidR="00CA6C73" w:rsidRPr="00CA6C73" w:rsidRDefault="00FD6AA1" w:rsidP="00FD6AA1">
      <w:pPr>
        <w:autoSpaceDE w:val="0"/>
        <w:autoSpaceDN w:val="0"/>
        <w:adjustRightInd w:val="0"/>
        <w:rPr>
          <w:rFonts w:ascii="Arial" w:hAnsi="Arial" w:cs="Arial"/>
        </w:rPr>
      </w:pPr>
      <w:r w:rsidRPr="00CA6C73">
        <w:rPr>
          <w:rFonts w:ascii="Arial" w:hAnsi="Arial" w:cs="Arial"/>
        </w:rPr>
        <w:t xml:space="preserve">Fylkesstyret </w:t>
      </w:r>
      <w:r w:rsidR="005F4020" w:rsidRPr="00CA6C73">
        <w:rPr>
          <w:rFonts w:ascii="Arial" w:hAnsi="Arial" w:cs="Arial"/>
        </w:rPr>
        <w:t xml:space="preserve">har </w:t>
      </w:r>
      <w:r w:rsidR="005D0107" w:rsidRPr="00CA6C73">
        <w:rPr>
          <w:rFonts w:ascii="Arial" w:hAnsi="Arial" w:cs="Arial"/>
        </w:rPr>
        <w:t>ansvar for opplæring og rekruttering av folkevalgte og tillitsvalgte</w:t>
      </w:r>
      <w:r w:rsidR="002A0596" w:rsidRPr="00CA6C73">
        <w:rPr>
          <w:rFonts w:ascii="Arial" w:hAnsi="Arial" w:cs="Arial"/>
        </w:rPr>
        <w:t xml:space="preserve">, og kan </w:t>
      </w:r>
      <w:r w:rsidR="005825CA" w:rsidRPr="00CA6C73">
        <w:rPr>
          <w:rFonts w:ascii="Arial" w:hAnsi="Arial" w:cs="Arial"/>
        </w:rPr>
        <w:t>oppnevne en</w:t>
      </w:r>
      <w:r w:rsidR="00151906">
        <w:rPr>
          <w:rFonts w:ascii="Arial" w:hAnsi="Arial" w:cs="Arial"/>
        </w:rPr>
        <w:t xml:space="preserve"> skoleringsansvarlig i fylkesstyret. Fylkesstyret</w:t>
      </w:r>
      <w:r w:rsidR="00BA7F12">
        <w:rPr>
          <w:rFonts w:ascii="Arial" w:hAnsi="Arial" w:cs="Arial"/>
        </w:rPr>
        <w:t xml:space="preserve"> </w:t>
      </w:r>
      <w:r w:rsidR="005825CA" w:rsidRPr="00CA6C73">
        <w:rPr>
          <w:rFonts w:ascii="Arial" w:hAnsi="Arial" w:cs="Arial"/>
        </w:rPr>
        <w:t>s</w:t>
      </w:r>
      <w:r w:rsidR="00BA7F12">
        <w:rPr>
          <w:rFonts w:ascii="Arial" w:hAnsi="Arial" w:cs="Arial"/>
        </w:rPr>
        <w:t>kal,</w:t>
      </w:r>
      <w:r w:rsidR="005825CA" w:rsidRPr="00CA6C73">
        <w:rPr>
          <w:rFonts w:ascii="Arial" w:hAnsi="Arial" w:cs="Arial"/>
        </w:rPr>
        <w:t xml:space="preserve"> sammen med fylkessekretæren, ivareta skoleringsarbeid</w:t>
      </w:r>
      <w:r w:rsidR="00CA6C73" w:rsidRPr="00CA6C73">
        <w:rPr>
          <w:rFonts w:ascii="Arial" w:hAnsi="Arial" w:cs="Arial"/>
        </w:rPr>
        <w:t>et.</w:t>
      </w:r>
    </w:p>
    <w:p w14:paraId="0CA35773" w14:textId="2C8E01C4"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Fylkesstyret </w:t>
      </w:r>
      <w:r w:rsidR="00A51CFB">
        <w:rPr>
          <w:rFonts w:ascii="Arial" w:hAnsi="Arial" w:cs="Arial"/>
          <w:szCs w:val="20"/>
        </w:rPr>
        <w:t xml:space="preserve">kan </w:t>
      </w:r>
      <w:r w:rsidRPr="004C2C29">
        <w:rPr>
          <w:rFonts w:ascii="Arial" w:hAnsi="Arial" w:cs="Arial"/>
          <w:szCs w:val="20"/>
        </w:rPr>
        <w:t xml:space="preserve">oppnevne en nord/sør-kontakt som </w:t>
      </w:r>
      <w:r w:rsidR="00BA7F12">
        <w:rPr>
          <w:rFonts w:ascii="Arial" w:hAnsi="Arial" w:cs="Arial"/>
          <w:szCs w:val="20"/>
        </w:rPr>
        <w:t>ha</w:t>
      </w:r>
      <w:r w:rsidR="008573CB">
        <w:rPr>
          <w:rFonts w:ascii="Arial" w:hAnsi="Arial" w:cs="Arial"/>
          <w:szCs w:val="20"/>
        </w:rPr>
        <w:t>r</w:t>
      </w:r>
      <w:r w:rsidR="00BA7F12">
        <w:rPr>
          <w:rFonts w:ascii="Arial" w:hAnsi="Arial" w:cs="Arial"/>
          <w:szCs w:val="20"/>
        </w:rPr>
        <w:t xml:space="preserve"> </w:t>
      </w:r>
      <w:r w:rsidRPr="004C2C29">
        <w:rPr>
          <w:rFonts w:ascii="Arial" w:hAnsi="Arial" w:cs="Arial"/>
          <w:szCs w:val="20"/>
        </w:rPr>
        <w:t>ansvar for å sette utviklingspolitiske spørsmål på dagsorden i fylkesstyret</w:t>
      </w:r>
      <w:r w:rsidR="00DC0CA1">
        <w:rPr>
          <w:rFonts w:ascii="Arial" w:hAnsi="Arial" w:cs="Arial"/>
          <w:szCs w:val="20"/>
        </w:rPr>
        <w:t xml:space="preserve"> og </w:t>
      </w:r>
      <w:r w:rsidR="008573CB">
        <w:rPr>
          <w:rFonts w:ascii="Arial" w:hAnsi="Arial" w:cs="Arial"/>
          <w:szCs w:val="20"/>
        </w:rPr>
        <w:t xml:space="preserve">fylkeslaget. </w:t>
      </w:r>
    </w:p>
    <w:p w14:paraId="715E853B" w14:textId="77777777" w:rsidR="00FD6AA1" w:rsidRDefault="00FD6AA1" w:rsidP="00FD6AA1">
      <w:pPr>
        <w:autoSpaceDE w:val="0"/>
        <w:autoSpaceDN w:val="0"/>
        <w:adjustRightInd w:val="0"/>
        <w:rPr>
          <w:rFonts w:ascii="Arial" w:hAnsi="Arial" w:cs="Arial"/>
          <w:szCs w:val="20"/>
        </w:rPr>
      </w:pPr>
    </w:p>
    <w:p w14:paraId="522A19F3"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Alle fylkeslag velger et arbeidsutvalg. Arbeidsutvalget kan forberede saker som skal behandles i fylkesstyret eller på rådsmøtet.</w:t>
      </w:r>
    </w:p>
    <w:p w14:paraId="3432604F" w14:textId="77777777" w:rsidR="00FD6AA1" w:rsidRDefault="00FD6AA1" w:rsidP="00FD6AA1">
      <w:pPr>
        <w:autoSpaceDE w:val="0"/>
        <w:autoSpaceDN w:val="0"/>
        <w:adjustRightInd w:val="0"/>
        <w:rPr>
          <w:rFonts w:ascii="Arial" w:hAnsi="Arial" w:cs="Arial"/>
          <w:szCs w:val="20"/>
        </w:rPr>
      </w:pPr>
    </w:p>
    <w:p w14:paraId="0BA59929" w14:textId="66CFD89A" w:rsidR="00FD6AA1" w:rsidRDefault="00FD6AA1" w:rsidP="00FD6AA1">
      <w:pPr>
        <w:autoSpaceDE w:val="0"/>
        <w:autoSpaceDN w:val="0"/>
        <w:adjustRightInd w:val="0"/>
        <w:rPr>
          <w:rFonts w:ascii="Arial" w:hAnsi="Arial" w:cs="Arial"/>
          <w:szCs w:val="40"/>
        </w:rPr>
      </w:pPr>
      <w:r>
        <w:rPr>
          <w:rFonts w:ascii="Arial" w:hAnsi="Arial" w:cs="Arial"/>
          <w:szCs w:val="20"/>
        </w:rPr>
        <w:t xml:space="preserve">Fylkene setter sammen sine fylkesstyrer på ulik måte. Normallovene for fylkeslag anbefaler </w:t>
      </w:r>
      <w:r>
        <w:rPr>
          <w:rFonts w:ascii="Arial" w:hAnsi="Arial" w:cs="Arial"/>
          <w:szCs w:val="40"/>
        </w:rPr>
        <w:t xml:space="preserve">leder, to nestledere, fem styremedlemmer og kvinnepolitisk leder. I tillegg til disse stiller gruppeleder i fylkestinget, og leder av </w:t>
      </w:r>
      <w:proofErr w:type="spellStart"/>
      <w:r>
        <w:rPr>
          <w:rFonts w:ascii="Arial" w:hAnsi="Arial" w:cs="Arial"/>
          <w:szCs w:val="40"/>
        </w:rPr>
        <w:t>KrFUs</w:t>
      </w:r>
      <w:proofErr w:type="spellEnd"/>
      <w:r>
        <w:rPr>
          <w:rFonts w:ascii="Arial" w:hAnsi="Arial" w:cs="Arial"/>
          <w:szCs w:val="40"/>
        </w:rPr>
        <w:t xml:space="preserve"> fylkeslag. Noen fylker har valgt å inkludere alle lokallagene i fylkesstyret. De har utvidet fylkesstyremedlemsantallet med en representant </w:t>
      </w:r>
      <w:r w:rsidR="004E2036">
        <w:rPr>
          <w:rFonts w:ascii="Arial" w:hAnsi="Arial" w:cs="Arial"/>
          <w:szCs w:val="40"/>
        </w:rPr>
        <w:t xml:space="preserve">(gjerne lokallagsleder) </w:t>
      </w:r>
      <w:r>
        <w:rPr>
          <w:rFonts w:ascii="Arial" w:hAnsi="Arial" w:cs="Arial"/>
          <w:szCs w:val="40"/>
        </w:rPr>
        <w:t>fra alle lokallagene i fylket.</w:t>
      </w:r>
    </w:p>
    <w:p w14:paraId="6AF160EE" w14:textId="77777777" w:rsidR="00FD6AA1" w:rsidRDefault="00FD6AA1" w:rsidP="00FD6AA1">
      <w:pPr>
        <w:autoSpaceDE w:val="0"/>
        <w:autoSpaceDN w:val="0"/>
        <w:adjustRightInd w:val="0"/>
        <w:rPr>
          <w:rFonts w:ascii="Arial" w:hAnsi="Arial" w:cs="Arial"/>
          <w:szCs w:val="40"/>
        </w:rPr>
      </w:pPr>
    </w:p>
    <w:p w14:paraId="49207CA7" w14:textId="56969521" w:rsidR="00FD6AA1" w:rsidRPr="004C2C29" w:rsidRDefault="00FD6AA1" w:rsidP="00FD6AA1">
      <w:pPr>
        <w:autoSpaceDE w:val="0"/>
        <w:autoSpaceDN w:val="0"/>
        <w:adjustRightInd w:val="0"/>
        <w:rPr>
          <w:rFonts w:ascii="Arial" w:hAnsi="Arial" w:cs="Arial"/>
          <w:szCs w:val="40"/>
        </w:rPr>
      </w:pPr>
      <w:r>
        <w:rPr>
          <w:rFonts w:ascii="Arial" w:hAnsi="Arial" w:cs="Arial"/>
          <w:szCs w:val="40"/>
        </w:rPr>
        <w:t xml:space="preserve">Fylkesstyret innkaller og gjennomfører fylkesårsmøtet etter gjeldene lover </w:t>
      </w:r>
      <w:r w:rsidRPr="006162D4">
        <w:rPr>
          <w:rFonts w:ascii="Arial" w:hAnsi="Arial" w:cs="Arial"/>
          <w:szCs w:val="40"/>
        </w:rPr>
        <w:t xml:space="preserve">og </w:t>
      </w:r>
      <w:r w:rsidR="00AB2D62" w:rsidRPr="006162D4">
        <w:rPr>
          <w:rFonts w:ascii="Arial" w:hAnsi="Arial" w:cs="Arial"/>
          <w:szCs w:val="40"/>
        </w:rPr>
        <w:t xml:space="preserve">helst </w:t>
      </w:r>
      <w:r w:rsidRPr="006162D4">
        <w:rPr>
          <w:rFonts w:ascii="Arial" w:hAnsi="Arial" w:cs="Arial"/>
          <w:szCs w:val="40"/>
        </w:rPr>
        <w:t xml:space="preserve">innen </w:t>
      </w:r>
      <w:r>
        <w:rPr>
          <w:rFonts w:ascii="Arial" w:hAnsi="Arial" w:cs="Arial"/>
          <w:szCs w:val="40"/>
        </w:rPr>
        <w:t>utgangen av februar måned. Det anbefales at alle årsmøtepapirene sendes ut minst 14 dager før årsmøtet hvis ikke fylkeslaget har vedtatt noe annet.</w:t>
      </w:r>
    </w:p>
    <w:p w14:paraId="7E5AE59C" w14:textId="77777777" w:rsidR="00FD6AA1" w:rsidRDefault="00FD6AA1" w:rsidP="00FD6AA1">
      <w:pPr>
        <w:autoSpaceDE w:val="0"/>
        <w:autoSpaceDN w:val="0"/>
        <w:adjustRightInd w:val="0"/>
        <w:rPr>
          <w:rFonts w:ascii="Arial" w:hAnsi="Arial" w:cs="Arial"/>
          <w:szCs w:val="40"/>
        </w:rPr>
      </w:pPr>
    </w:p>
    <w:p w14:paraId="002794CD" w14:textId="77777777" w:rsidR="00FD6AA1" w:rsidRPr="004C2C29" w:rsidRDefault="00FD6AA1" w:rsidP="00FD6AA1">
      <w:pPr>
        <w:autoSpaceDE w:val="0"/>
        <w:autoSpaceDN w:val="0"/>
        <w:adjustRightInd w:val="0"/>
        <w:rPr>
          <w:rFonts w:ascii="Arial" w:hAnsi="Arial" w:cs="Arial"/>
          <w:szCs w:val="40"/>
        </w:rPr>
      </w:pPr>
    </w:p>
    <w:p w14:paraId="09842B28" w14:textId="77777777" w:rsidR="00FD6AA1" w:rsidRPr="004C2C29" w:rsidRDefault="00FD6AA1" w:rsidP="00FD6AA1">
      <w:pPr>
        <w:pStyle w:val="Overskrift2"/>
      </w:pPr>
      <w:bookmarkStart w:id="38" w:name="_Toc333316150"/>
      <w:r w:rsidRPr="004C2C29">
        <w:t>6.3 Komiteer og utvalg</w:t>
      </w:r>
      <w:bookmarkEnd w:id="38"/>
    </w:p>
    <w:p w14:paraId="2E78573B" w14:textId="77777777" w:rsidR="00FD6AA1" w:rsidRDefault="00FD6AA1" w:rsidP="00FD6AA1">
      <w:pPr>
        <w:autoSpaceDE w:val="0"/>
        <w:autoSpaceDN w:val="0"/>
        <w:adjustRightInd w:val="0"/>
        <w:rPr>
          <w:rFonts w:ascii="Arial" w:hAnsi="Arial" w:cs="Arial"/>
          <w:szCs w:val="20"/>
        </w:rPr>
      </w:pPr>
    </w:p>
    <w:p w14:paraId="59B72F0A"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Fylkesstyret kan etter behov sette ned andre komiteer og utvalg. Slike utvalg kan være:</w:t>
      </w:r>
    </w:p>
    <w:p w14:paraId="63948190" w14:textId="77777777" w:rsidR="00FD6AA1" w:rsidRPr="004C2C29" w:rsidRDefault="00FD6AA1" w:rsidP="00FD6AA1">
      <w:pPr>
        <w:autoSpaceDE w:val="0"/>
        <w:autoSpaceDN w:val="0"/>
        <w:adjustRightInd w:val="0"/>
        <w:rPr>
          <w:rFonts w:ascii="Arial" w:hAnsi="Arial" w:cs="Arial"/>
          <w:szCs w:val="20"/>
        </w:rPr>
      </w:pPr>
    </w:p>
    <w:p w14:paraId="533B5B43"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politisk utvalg</w:t>
      </w:r>
    </w:p>
    <w:p w14:paraId="2728ED09"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organisasjonsutvalg</w:t>
      </w:r>
    </w:p>
    <w:p w14:paraId="681A47FC"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økonomiutvalg</w:t>
      </w:r>
    </w:p>
    <w:p w14:paraId="534886F5"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nominasjonskomité</w:t>
      </w:r>
    </w:p>
    <w:p w14:paraId="09696584" w14:textId="77777777" w:rsidR="004F2A33" w:rsidRPr="004C2C29" w:rsidRDefault="004F2A33" w:rsidP="000075F5">
      <w:pPr>
        <w:numPr>
          <w:ilvl w:val="0"/>
          <w:numId w:val="10"/>
        </w:numPr>
        <w:autoSpaceDE w:val="0"/>
        <w:autoSpaceDN w:val="0"/>
        <w:adjustRightInd w:val="0"/>
        <w:rPr>
          <w:rFonts w:ascii="Arial" w:hAnsi="Arial" w:cs="Arial"/>
          <w:szCs w:val="20"/>
        </w:rPr>
      </w:pPr>
      <w:r w:rsidRPr="004C2C29">
        <w:rPr>
          <w:rFonts w:ascii="Arial" w:hAnsi="Arial" w:cs="Arial"/>
          <w:szCs w:val="20"/>
        </w:rPr>
        <w:t>seniorutvalg</w:t>
      </w:r>
    </w:p>
    <w:p w14:paraId="206E3AE0"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valgkamputvalg</w:t>
      </w:r>
    </w:p>
    <w:p w14:paraId="775D7042" w14:textId="77777777" w:rsidR="00FD6AA1" w:rsidRPr="004C2C29" w:rsidRDefault="00FD6AA1" w:rsidP="000075F5">
      <w:pPr>
        <w:numPr>
          <w:ilvl w:val="1"/>
          <w:numId w:val="10"/>
        </w:numPr>
        <w:autoSpaceDE w:val="0"/>
        <w:autoSpaceDN w:val="0"/>
        <w:adjustRightInd w:val="0"/>
        <w:rPr>
          <w:rFonts w:ascii="Arial" w:hAnsi="Arial" w:cs="Arial"/>
          <w:szCs w:val="20"/>
        </w:rPr>
      </w:pPr>
      <w:r w:rsidRPr="004C2C29">
        <w:rPr>
          <w:rFonts w:ascii="Arial" w:hAnsi="Arial" w:cs="Arial"/>
          <w:szCs w:val="20"/>
        </w:rPr>
        <w:t>ulike underutvalg i forbindelse med valgkampen (presseutvalg, leserbrevutvalg)</w:t>
      </w:r>
    </w:p>
    <w:p w14:paraId="56A89B12"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ad hoc utvalg som arbeider med bestemte politiske eller organisatoriske saker</w:t>
      </w:r>
    </w:p>
    <w:p w14:paraId="1D51EE90" w14:textId="77777777" w:rsidR="00FD6AA1" w:rsidRDefault="00FD6AA1" w:rsidP="00FD6AA1">
      <w:pPr>
        <w:autoSpaceDE w:val="0"/>
        <w:autoSpaceDN w:val="0"/>
        <w:adjustRightInd w:val="0"/>
        <w:rPr>
          <w:rFonts w:ascii="Arial" w:hAnsi="Arial" w:cs="Arial"/>
          <w:szCs w:val="20"/>
        </w:rPr>
      </w:pPr>
    </w:p>
    <w:p w14:paraId="6B39C8C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Disse utvalgene bør være satt sammen slik at de blir mest mulig representative. Det bør være en selvfølge at KrF Kvinner og </w:t>
      </w:r>
      <w:proofErr w:type="spellStart"/>
      <w:r w:rsidRPr="004C2C29">
        <w:rPr>
          <w:rFonts w:ascii="Arial" w:hAnsi="Arial" w:cs="Arial"/>
          <w:szCs w:val="20"/>
        </w:rPr>
        <w:t>KrFU</w:t>
      </w:r>
      <w:proofErr w:type="spellEnd"/>
      <w:r w:rsidRPr="004C2C29">
        <w:rPr>
          <w:rFonts w:ascii="Arial" w:hAnsi="Arial" w:cs="Arial"/>
          <w:szCs w:val="20"/>
        </w:rPr>
        <w:t xml:space="preserve"> har sine representanter i alle slike utvalg.</w:t>
      </w:r>
    </w:p>
    <w:p w14:paraId="22D94D0C" w14:textId="77777777" w:rsidR="00FD6AA1" w:rsidRDefault="00FD6AA1" w:rsidP="00FD6AA1">
      <w:pPr>
        <w:autoSpaceDE w:val="0"/>
        <w:autoSpaceDN w:val="0"/>
        <w:adjustRightInd w:val="0"/>
        <w:rPr>
          <w:rFonts w:ascii="Arial" w:hAnsi="Arial" w:cs="Arial"/>
          <w:szCs w:val="40"/>
        </w:rPr>
      </w:pPr>
    </w:p>
    <w:p w14:paraId="056D807B" w14:textId="77777777" w:rsidR="00FD6AA1" w:rsidRPr="004C2C29" w:rsidRDefault="00FD6AA1" w:rsidP="00FD6AA1">
      <w:pPr>
        <w:autoSpaceDE w:val="0"/>
        <w:autoSpaceDN w:val="0"/>
        <w:adjustRightInd w:val="0"/>
        <w:rPr>
          <w:rFonts w:ascii="Arial" w:hAnsi="Arial" w:cs="Arial"/>
          <w:szCs w:val="40"/>
        </w:rPr>
      </w:pPr>
    </w:p>
    <w:p w14:paraId="30B69BBF" w14:textId="1C7D3173" w:rsidR="00FD6AA1" w:rsidRDefault="00FD6AA1" w:rsidP="005772DD">
      <w:pPr>
        <w:pStyle w:val="Overskrift2"/>
      </w:pPr>
      <w:bookmarkStart w:id="39" w:name="_Toc333316151"/>
      <w:r w:rsidRPr="004C2C29">
        <w:t>6.4 Fylkestinget</w:t>
      </w:r>
      <w:bookmarkEnd w:id="39"/>
    </w:p>
    <w:p w14:paraId="6881BC76" w14:textId="77777777" w:rsidR="00FD6AA1" w:rsidRPr="004C2C29" w:rsidRDefault="00FD6AA1" w:rsidP="00FD6AA1">
      <w:pPr>
        <w:pStyle w:val="Overskrift3"/>
      </w:pPr>
      <w:bookmarkStart w:id="40" w:name="_Toc333316152"/>
      <w:r w:rsidRPr="004C2C29">
        <w:t>6.4.1 Fylkestingsgruppen</w:t>
      </w:r>
      <w:bookmarkEnd w:id="40"/>
    </w:p>
    <w:p w14:paraId="5427DF0C" w14:textId="7D876DF6"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Fylkestingsgruppen består av de politikerne </w:t>
      </w:r>
      <w:r>
        <w:rPr>
          <w:rFonts w:ascii="Arial" w:hAnsi="Arial" w:cs="Arial"/>
          <w:szCs w:val="20"/>
        </w:rPr>
        <w:t xml:space="preserve">og deres vararepresentanter </w:t>
      </w:r>
      <w:r w:rsidRPr="004C2C29">
        <w:rPr>
          <w:rFonts w:ascii="Arial" w:hAnsi="Arial" w:cs="Arial"/>
          <w:szCs w:val="20"/>
        </w:rPr>
        <w:t>som er valgt inn i fylkestinget</w:t>
      </w:r>
      <w:r>
        <w:rPr>
          <w:rFonts w:ascii="Arial" w:hAnsi="Arial" w:cs="Arial"/>
          <w:szCs w:val="20"/>
        </w:rPr>
        <w:t xml:space="preserve"> </w:t>
      </w:r>
      <w:r w:rsidRPr="004C2C29">
        <w:rPr>
          <w:rFonts w:ascii="Arial" w:hAnsi="Arial" w:cs="Arial"/>
          <w:szCs w:val="20"/>
        </w:rPr>
        <w:t>på KrFs liste</w:t>
      </w:r>
      <w:r>
        <w:rPr>
          <w:rFonts w:ascii="Arial" w:hAnsi="Arial" w:cs="Arial"/>
          <w:szCs w:val="20"/>
        </w:rPr>
        <w:t xml:space="preserve"> </w:t>
      </w:r>
      <w:r w:rsidRPr="004C2C29">
        <w:rPr>
          <w:rFonts w:ascii="Arial" w:hAnsi="Arial" w:cs="Arial"/>
          <w:szCs w:val="20"/>
        </w:rPr>
        <w:t xml:space="preserve">ved </w:t>
      </w:r>
      <w:r>
        <w:rPr>
          <w:rFonts w:ascii="Arial" w:hAnsi="Arial" w:cs="Arial"/>
          <w:szCs w:val="20"/>
        </w:rPr>
        <w:t>valget til fylkesting</w:t>
      </w:r>
      <w:r w:rsidRPr="004C2C29">
        <w:rPr>
          <w:rFonts w:ascii="Arial" w:hAnsi="Arial" w:cs="Arial"/>
          <w:szCs w:val="20"/>
        </w:rPr>
        <w:t xml:space="preserve"> som skjer hvert fjerde år, samtidig med valget til kommunestyret. I likhet med kommunestyret, er også fylkestingets politikere plassert i forskjellige utvalg, </w:t>
      </w:r>
      <w:r>
        <w:rPr>
          <w:rFonts w:ascii="Arial" w:hAnsi="Arial" w:cs="Arial"/>
          <w:szCs w:val="20"/>
        </w:rPr>
        <w:t xml:space="preserve">eksempelvis </w:t>
      </w:r>
      <w:r w:rsidRPr="004C2C29">
        <w:rPr>
          <w:rFonts w:ascii="Arial" w:hAnsi="Arial" w:cs="Arial"/>
          <w:szCs w:val="20"/>
        </w:rPr>
        <w:t>skole, samferdsel og kultur. Et fylkesting har ikke et</w:t>
      </w:r>
      <w:r>
        <w:rPr>
          <w:rFonts w:ascii="Arial" w:hAnsi="Arial" w:cs="Arial"/>
          <w:szCs w:val="20"/>
        </w:rPr>
        <w:t xml:space="preserve"> </w:t>
      </w:r>
      <w:r w:rsidRPr="004C2C29">
        <w:rPr>
          <w:rFonts w:ascii="Arial" w:hAnsi="Arial" w:cs="Arial"/>
          <w:szCs w:val="20"/>
        </w:rPr>
        <w:t xml:space="preserve">formannskap, men </w:t>
      </w:r>
      <w:r>
        <w:rPr>
          <w:rFonts w:ascii="Arial" w:hAnsi="Arial" w:cs="Arial"/>
          <w:szCs w:val="20"/>
        </w:rPr>
        <w:t xml:space="preserve">et </w:t>
      </w:r>
      <w:r w:rsidRPr="004C2C29">
        <w:rPr>
          <w:rFonts w:ascii="Arial" w:hAnsi="Arial" w:cs="Arial"/>
          <w:szCs w:val="20"/>
        </w:rPr>
        <w:t>fylkesutvalg</w:t>
      </w:r>
      <w:r>
        <w:rPr>
          <w:rFonts w:ascii="Arial" w:hAnsi="Arial" w:cs="Arial"/>
          <w:szCs w:val="20"/>
        </w:rPr>
        <w:t>. Fylkesutvalget</w:t>
      </w:r>
      <w:r w:rsidRPr="004C2C29">
        <w:rPr>
          <w:rFonts w:ascii="Arial" w:hAnsi="Arial" w:cs="Arial"/>
          <w:szCs w:val="20"/>
        </w:rPr>
        <w:t xml:space="preserve"> har stort sett de samme funksjonene i fylkestinget som formannskapet har i kommunestyret.</w:t>
      </w:r>
    </w:p>
    <w:p w14:paraId="18A4A395" w14:textId="77777777" w:rsidR="00FD6AA1" w:rsidRDefault="00FD6AA1" w:rsidP="00FD6AA1">
      <w:pPr>
        <w:autoSpaceDE w:val="0"/>
        <w:autoSpaceDN w:val="0"/>
        <w:adjustRightInd w:val="0"/>
        <w:rPr>
          <w:rFonts w:ascii="Arial" w:hAnsi="Arial" w:cs="Arial"/>
          <w:szCs w:val="20"/>
        </w:rPr>
      </w:pPr>
    </w:p>
    <w:p w14:paraId="7F2444E5" w14:textId="77777777" w:rsidR="00FD6AA1" w:rsidRDefault="00FD6AA1" w:rsidP="00FD6AA1">
      <w:pPr>
        <w:autoSpaceDE w:val="0"/>
        <w:autoSpaceDN w:val="0"/>
        <w:adjustRightInd w:val="0"/>
        <w:rPr>
          <w:rFonts w:ascii="Arial" w:hAnsi="Arial" w:cs="Arial"/>
          <w:b/>
          <w:szCs w:val="20"/>
        </w:rPr>
      </w:pPr>
    </w:p>
    <w:p w14:paraId="2D74071E" w14:textId="77777777" w:rsidR="00FD6AA1" w:rsidRDefault="00FD6AA1" w:rsidP="00FD6AA1">
      <w:pPr>
        <w:autoSpaceDE w:val="0"/>
        <w:autoSpaceDN w:val="0"/>
        <w:adjustRightInd w:val="0"/>
        <w:rPr>
          <w:rFonts w:ascii="Arial" w:hAnsi="Arial" w:cs="Arial"/>
          <w:b/>
          <w:szCs w:val="20"/>
        </w:rPr>
      </w:pPr>
    </w:p>
    <w:p w14:paraId="5741E28A" w14:textId="77777777" w:rsidR="00FD6AA1" w:rsidRPr="00AC1171" w:rsidRDefault="00FD6AA1" w:rsidP="00FD6AA1">
      <w:pPr>
        <w:autoSpaceDE w:val="0"/>
        <w:autoSpaceDN w:val="0"/>
        <w:adjustRightInd w:val="0"/>
        <w:rPr>
          <w:rFonts w:ascii="Arial" w:hAnsi="Arial" w:cs="Arial"/>
          <w:b/>
          <w:szCs w:val="20"/>
        </w:rPr>
      </w:pPr>
      <w:r w:rsidRPr="00AC1171">
        <w:rPr>
          <w:rFonts w:ascii="Arial" w:hAnsi="Arial" w:cs="Arial"/>
          <w:b/>
          <w:szCs w:val="20"/>
        </w:rPr>
        <w:t>Parlame</w:t>
      </w:r>
      <w:r>
        <w:rPr>
          <w:rFonts w:ascii="Arial" w:hAnsi="Arial" w:cs="Arial"/>
          <w:b/>
          <w:szCs w:val="20"/>
        </w:rPr>
        <w:t>n</w:t>
      </w:r>
      <w:r w:rsidRPr="00AC1171">
        <w:rPr>
          <w:rFonts w:ascii="Arial" w:hAnsi="Arial" w:cs="Arial"/>
          <w:b/>
          <w:szCs w:val="20"/>
        </w:rPr>
        <w:t>tarisme</w:t>
      </w:r>
    </w:p>
    <w:p w14:paraId="159C9D67" w14:textId="77777777" w:rsidR="00FD6AA1" w:rsidRPr="00592C31" w:rsidRDefault="00FD6AA1" w:rsidP="00FD6AA1">
      <w:pPr>
        <w:rPr>
          <w:rFonts w:ascii="Arial" w:hAnsi="Arial" w:cs="Arial"/>
        </w:rPr>
      </w:pPr>
      <w:r w:rsidRPr="00592C31">
        <w:rPr>
          <w:rFonts w:ascii="Arial" w:hAnsi="Arial" w:cs="Arial"/>
        </w:rPr>
        <w:t>Norske kommuner og fylkeskommuner står i dag relativt fritt til å organisere sitt styringssystem, og parlamentarisme er innført i</w:t>
      </w:r>
      <w:r>
        <w:rPr>
          <w:rFonts w:ascii="Arial" w:hAnsi="Arial" w:cs="Arial"/>
        </w:rPr>
        <w:t xml:space="preserve"> </w:t>
      </w:r>
      <w:r w:rsidRPr="00592C31">
        <w:rPr>
          <w:rFonts w:ascii="Arial" w:hAnsi="Arial" w:cs="Arial"/>
        </w:rPr>
        <w:t xml:space="preserve">noen kommuner og fylkeskommuner. </w:t>
      </w:r>
    </w:p>
    <w:p w14:paraId="344F4705" w14:textId="77777777" w:rsidR="00FD6AA1" w:rsidRPr="00592C31" w:rsidRDefault="00FD6AA1" w:rsidP="00FD6AA1">
      <w:pPr>
        <w:rPr>
          <w:rFonts w:ascii="Arial" w:hAnsi="Arial" w:cs="Arial"/>
        </w:rPr>
      </w:pPr>
      <w:r w:rsidRPr="00592C31">
        <w:rPr>
          <w:rFonts w:ascii="Arial" w:hAnsi="Arial" w:cs="Arial"/>
        </w:rPr>
        <w:t>Sentralstyret har tidligere sendt ut et notat med råd og synspunkter ved vurdering av valg av denne styringsmodellen. Notatet inneholdt følgende oppsummering:</w:t>
      </w:r>
    </w:p>
    <w:p w14:paraId="6064530C" w14:textId="77777777" w:rsidR="00FD6AA1" w:rsidRPr="00592C31" w:rsidRDefault="00FD6AA1" w:rsidP="00FD6AA1">
      <w:pPr>
        <w:rPr>
          <w:rFonts w:ascii="Arial" w:hAnsi="Arial" w:cs="Arial"/>
        </w:rPr>
      </w:pPr>
    </w:p>
    <w:p w14:paraId="03D2D119" w14:textId="77777777" w:rsidR="00FD6AA1" w:rsidRPr="00592C31" w:rsidRDefault="00FD6AA1" w:rsidP="000075F5">
      <w:pPr>
        <w:numPr>
          <w:ilvl w:val="0"/>
          <w:numId w:val="5"/>
        </w:numPr>
        <w:rPr>
          <w:rFonts w:ascii="Arial" w:hAnsi="Arial" w:cs="Arial"/>
        </w:rPr>
      </w:pPr>
      <w:r w:rsidRPr="00592C31">
        <w:rPr>
          <w:rFonts w:ascii="Arial" w:hAnsi="Arial" w:cs="Arial"/>
        </w:rPr>
        <w:t xml:space="preserve">KrF sentralt har en prinsipielt åpen holdning til innføring av parlamentarisk styringsform i kommunene. Avgjørelsen må fattes lokalt utfra strategiske vurderinger og måloppnåelse. Den erfaring som er gjort så langt, bør trekkes inn i de prinsipielle vurderingene. Parlamentarisme er bare aktuelt å vurdere i de største kommunene. I </w:t>
      </w:r>
      <w:r w:rsidRPr="00592C31">
        <w:rPr>
          <w:rFonts w:ascii="Arial" w:hAnsi="Arial" w:cs="Arial"/>
        </w:rPr>
        <w:lastRenderedPageBreak/>
        <w:t>små og mellomstore kommuner vil det være mer konstruktivt med en konsensusmodell innenfor formannskapsordningen.</w:t>
      </w:r>
    </w:p>
    <w:p w14:paraId="49AC6879" w14:textId="77777777" w:rsidR="00FD6AA1" w:rsidRDefault="00FD6AA1" w:rsidP="000075F5">
      <w:pPr>
        <w:numPr>
          <w:ilvl w:val="0"/>
          <w:numId w:val="5"/>
        </w:numPr>
        <w:rPr>
          <w:rFonts w:ascii="Arial" w:hAnsi="Arial" w:cs="Arial"/>
        </w:rPr>
      </w:pPr>
      <w:r>
        <w:rPr>
          <w:rFonts w:ascii="Arial" w:hAnsi="Arial" w:cs="Arial"/>
        </w:rPr>
        <w:t>Kommunal parlamentarisme medfører merkostnader. Nytteeffekten må også vurderes opp mot dette.</w:t>
      </w:r>
    </w:p>
    <w:p w14:paraId="7630D33A" w14:textId="77777777" w:rsidR="00FD6AA1" w:rsidRDefault="00FD6AA1" w:rsidP="000075F5">
      <w:pPr>
        <w:numPr>
          <w:ilvl w:val="0"/>
          <w:numId w:val="5"/>
        </w:numPr>
        <w:rPr>
          <w:rFonts w:ascii="Arial" w:hAnsi="Arial" w:cs="Arial"/>
        </w:rPr>
      </w:pPr>
      <w:r>
        <w:rPr>
          <w:rFonts w:ascii="Arial" w:hAnsi="Arial" w:cs="Arial"/>
        </w:rPr>
        <w:t xml:space="preserve">I spørsmål om å gå over til parlamentarisme, bør man ha en kvalifisert mening om hva som ikke fungerer i den modell man allerede har og hva man vil oppnå. Man bør ikke vurdere innføring av parlamentarisme med mindre det er en spesiell grunn for det. </w:t>
      </w:r>
    </w:p>
    <w:p w14:paraId="4A246024" w14:textId="77777777" w:rsidR="00FD6AA1" w:rsidRDefault="00FD6AA1" w:rsidP="000075F5">
      <w:pPr>
        <w:numPr>
          <w:ilvl w:val="0"/>
          <w:numId w:val="5"/>
        </w:numPr>
        <w:rPr>
          <w:rFonts w:ascii="Arial" w:hAnsi="Arial" w:cs="Arial"/>
        </w:rPr>
      </w:pPr>
      <w:r>
        <w:rPr>
          <w:rFonts w:ascii="Arial" w:hAnsi="Arial" w:cs="Arial"/>
        </w:rPr>
        <w:t>Kommuner som vurderer innføring av parlamentarisme, bør være bevisste på at det stiller både det politiske og administrative apparat overfor store utfordringer i forhold til etablering av ny forståelse og praksis blant de folkevalgte, i partiene, i den kommunale ledelsen og i samhandlingen mellom politikere og administrasjon.</w:t>
      </w:r>
    </w:p>
    <w:p w14:paraId="70891985" w14:textId="77777777" w:rsidR="00FD6AA1" w:rsidRDefault="00FD6AA1" w:rsidP="000075F5">
      <w:pPr>
        <w:numPr>
          <w:ilvl w:val="0"/>
          <w:numId w:val="5"/>
        </w:numPr>
        <w:rPr>
          <w:rFonts w:ascii="Arial" w:hAnsi="Arial" w:cs="Arial"/>
        </w:rPr>
      </w:pPr>
      <w:r>
        <w:rPr>
          <w:rFonts w:ascii="Arial" w:hAnsi="Arial" w:cs="Arial"/>
        </w:rPr>
        <w:t xml:space="preserve">Innføring av parlamentarisme krever at det må tas stilling til en rekke spørsmål </w:t>
      </w:r>
      <w:proofErr w:type="gramStart"/>
      <w:r>
        <w:rPr>
          <w:rFonts w:ascii="Arial" w:hAnsi="Arial" w:cs="Arial"/>
        </w:rPr>
        <w:t>vedrørende</w:t>
      </w:r>
      <w:proofErr w:type="gramEnd"/>
      <w:r>
        <w:rPr>
          <w:rFonts w:ascii="Arial" w:hAnsi="Arial" w:cs="Arial"/>
        </w:rPr>
        <w:t xml:space="preserve"> organisering, struktur, myndighetsområde, fullmakter og fordeling av beslutningskompetanse. Det er i stor grad opp til kommunen selv hvordan den vil organisere seg innenfor denne formen. </w:t>
      </w:r>
    </w:p>
    <w:p w14:paraId="56A4F85A" w14:textId="77777777" w:rsidR="00FD6AA1" w:rsidRDefault="00FD6AA1" w:rsidP="000075F5">
      <w:pPr>
        <w:numPr>
          <w:ilvl w:val="0"/>
          <w:numId w:val="5"/>
        </w:numPr>
        <w:rPr>
          <w:rFonts w:ascii="Arial" w:hAnsi="Arial" w:cs="Arial"/>
        </w:rPr>
      </w:pPr>
      <w:r>
        <w:rPr>
          <w:rFonts w:ascii="Arial" w:hAnsi="Arial" w:cs="Arial"/>
        </w:rPr>
        <w:t xml:space="preserve">Med flere heltidspolitikere blir fritidspolitikerne lett mindre synlige. Det blir da en utfordring å bidra til at fritidspolitikerne også blir mer synlige. Opposisjonen må sikres skikkelige arbeidsforhold. </w:t>
      </w:r>
    </w:p>
    <w:p w14:paraId="11D88A69" w14:textId="77777777" w:rsidR="00FD6AA1" w:rsidRDefault="00FD6AA1" w:rsidP="000075F5">
      <w:pPr>
        <w:numPr>
          <w:ilvl w:val="0"/>
          <w:numId w:val="5"/>
        </w:numPr>
        <w:rPr>
          <w:rFonts w:ascii="Arial" w:hAnsi="Arial" w:cs="Arial"/>
        </w:rPr>
      </w:pPr>
      <w:r>
        <w:rPr>
          <w:rFonts w:ascii="Arial" w:hAnsi="Arial" w:cs="Arial"/>
        </w:rPr>
        <w:t xml:space="preserve">Parlamentarisme bidrar til politisering av alle saker, på godt og vondt. Det blir klarere for velgerne at det ikke er byråkratene, men politikerne som styrer. </w:t>
      </w:r>
    </w:p>
    <w:p w14:paraId="3B429F55" w14:textId="77777777" w:rsidR="00FD6AA1" w:rsidRDefault="00FD6AA1" w:rsidP="000075F5">
      <w:pPr>
        <w:numPr>
          <w:ilvl w:val="0"/>
          <w:numId w:val="5"/>
        </w:numPr>
        <w:rPr>
          <w:rFonts w:ascii="Arial" w:hAnsi="Arial" w:cs="Arial"/>
        </w:rPr>
      </w:pPr>
      <w:r>
        <w:rPr>
          <w:rFonts w:ascii="Arial" w:hAnsi="Arial" w:cs="Arial"/>
        </w:rPr>
        <w:t>Parlamentarisme forutsetter at man ikke bare har et samarbeid om konstituering, men også har et samarbeid om politikk.</w:t>
      </w:r>
    </w:p>
    <w:p w14:paraId="05E75AC5" w14:textId="77777777" w:rsidR="00FD6AA1" w:rsidRDefault="00FD6AA1" w:rsidP="00FD6AA1">
      <w:pPr>
        <w:rPr>
          <w:rFonts w:ascii="Calibri" w:hAnsi="Calibri" w:cs="Calibri"/>
        </w:rPr>
      </w:pPr>
    </w:p>
    <w:p w14:paraId="1791F7B5" w14:textId="77777777" w:rsidR="00FD6AA1" w:rsidRPr="004C2C29" w:rsidRDefault="00FD6AA1" w:rsidP="00FD6AA1">
      <w:pPr>
        <w:pStyle w:val="Overskrift3"/>
      </w:pPr>
      <w:bookmarkStart w:id="41" w:name="_Toc333316153"/>
      <w:r w:rsidRPr="004C2C29">
        <w:t>6.4.2 Samarbeidet mellom fylkeslaget og</w:t>
      </w:r>
      <w:r>
        <w:t xml:space="preserve"> </w:t>
      </w:r>
      <w:r w:rsidRPr="004C2C29">
        <w:t>fylkestingsgruppen</w:t>
      </w:r>
      <w:bookmarkEnd w:id="41"/>
    </w:p>
    <w:p w14:paraId="55D8A0D0"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Fylkespartiet går til valg på et eget fylkestingsprogram, og de som velges inn i fylkestinget er forpliktet på dette. Det er viktig at det er god dialog mellom fylkesstyret og fylkestingsgruppen. Gruppelederen i fylkestingsgruppen er medlem</w:t>
      </w:r>
    </w:p>
    <w:p w14:paraId="729E1F08" w14:textId="00DCB35D"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av fylkesstyret i partiet, </w:t>
      </w:r>
      <w:r w:rsidR="007D1877">
        <w:rPr>
          <w:rFonts w:ascii="Arial" w:hAnsi="Arial" w:cs="Arial"/>
          <w:szCs w:val="20"/>
        </w:rPr>
        <w:t>og</w:t>
      </w:r>
      <w:r w:rsidRPr="004C2C29">
        <w:rPr>
          <w:rFonts w:ascii="Arial" w:hAnsi="Arial" w:cs="Arial"/>
          <w:szCs w:val="20"/>
        </w:rPr>
        <w:t xml:space="preserve"> fylkeslederen møter i gruppemøtet til fylkestingsgruppen. </w:t>
      </w:r>
    </w:p>
    <w:p w14:paraId="37195D15" w14:textId="77777777" w:rsidR="00FD6AA1" w:rsidRDefault="00FD6AA1" w:rsidP="00FD6AA1">
      <w:pPr>
        <w:autoSpaceDE w:val="0"/>
        <w:autoSpaceDN w:val="0"/>
        <w:adjustRightInd w:val="0"/>
        <w:rPr>
          <w:rFonts w:ascii="Arial" w:hAnsi="Arial" w:cs="Arial"/>
          <w:szCs w:val="20"/>
        </w:rPr>
      </w:pPr>
    </w:p>
    <w:p w14:paraId="6314CD1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Dersom det oppstår uenighet mellom fylkesstyret og fylkestingsgruppen i en sak der partiet ikke har programfestet et standpunkt, vil ikke fylkesstyret kunne binde gruppen til å stemme annerledes enn den selv ønsker. Som folkevalgt, er det enkelte fylkestingsmedlem ansvarlig overfor velgerne, og ikke overfor styret.</w:t>
      </w:r>
    </w:p>
    <w:p w14:paraId="300DAD40" w14:textId="77777777" w:rsidR="00FD6AA1" w:rsidRDefault="00FD6AA1" w:rsidP="00FD6AA1">
      <w:pPr>
        <w:autoSpaceDE w:val="0"/>
        <w:autoSpaceDN w:val="0"/>
        <w:adjustRightInd w:val="0"/>
        <w:rPr>
          <w:rFonts w:ascii="Arial" w:hAnsi="Arial" w:cs="Arial"/>
          <w:szCs w:val="40"/>
        </w:rPr>
      </w:pPr>
    </w:p>
    <w:p w14:paraId="17BC3051" w14:textId="77777777" w:rsidR="00FD6AA1" w:rsidRPr="004C2C29" w:rsidRDefault="00FD6AA1" w:rsidP="00FD6AA1">
      <w:pPr>
        <w:autoSpaceDE w:val="0"/>
        <w:autoSpaceDN w:val="0"/>
        <w:adjustRightInd w:val="0"/>
        <w:rPr>
          <w:rFonts w:ascii="Arial" w:hAnsi="Arial" w:cs="Arial"/>
          <w:szCs w:val="40"/>
        </w:rPr>
      </w:pPr>
    </w:p>
    <w:p w14:paraId="29965284" w14:textId="77777777" w:rsidR="00FD6AA1" w:rsidRPr="004C2C29" w:rsidRDefault="00FD6AA1" w:rsidP="00FD6AA1">
      <w:pPr>
        <w:pStyle w:val="Overskrift2"/>
      </w:pPr>
      <w:bookmarkStart w:id="42" w:name="_Toc333316154"/>
      <w:r w:rsidRPr="004C2C29">
        <w:t>6.5 Fylkessekretæren</w:t>
      </w:r>
      <w:bookmarkEnd w:id="42"/>
    </w:p>
    <w:p w14:paraId="06E8698C" w14:textId="77777777" w:rsidR="00FD6AA1" w:rsidRDefault="00FD6AA1" w:rsidP="00FD6AA1">
      <w:pPr>
        <w:autoSpaceDE w:val="0"/>
        <w:autoSpaceDN w:val="0"/>
        <w:adjustRightInd w:val="0"/>
        <w:rPr>
          <w:rFonts w:ascii="Arial" w:hAnsi="Arial" w:cs="Arial"/>
          <w:szCs w:val="20"/>
        </w:rPr>
      </w:pPr>
    </w:p>
    <w:p w14:paraId="0C87B950" w14:textId="77777777" w:rsidR="00150661" w:rsidRDefault="00FD6AA1" w:rsidP="00150661">
      <w:pPr>
        <w:autoSpaceDE w:val="0"/>
        <w:autoSpaceDN w:val="0"/>
        <w:adjustRightInd w:val="0"/>
        <w:rPr>
          <w:rFonts w:ascii="Arial" w:hAnsi="Arial" w:cs="Arial"/>
          <w:color w:val="FF0000"/>
          <w:szCs w:val="20"/>
        </w:rPr>
      </w:pPr>
      <w:r w:rsidRPr="004C2C29">
        <w:rPr>
          <w:rFonts w:ascii="Arial" w:hAnsi="Arial" w:cs="Arial"/>
          <w:szCs w:val="20"/>
        </w:rPr>
        <w:t>Fylkessekretære</w:t>
      </w:r>
      <w:r>
        <w:rPr>
          <w:rFonts w:ascii="Arial" w:hAnsi="Arial" w:cs="Arial"/>
          <w:szCs w:val="20"/>
        </w:rPr>
        <w:t>n</w:t>
      </w:r>
      <w:r w:rsidRPr="004C2C29">
        <w:rPr>
          <w:rFonts w:ascii="Arial" w:hAnsi="Arial" w:cs="Arial"/>
          <w:szCs w:val="20"/>
        </w:rPr>
        <w:t xml:space="preserve"> er bindeleddet mellom landskontoret, partiet sentralt, og lokallagene. Størrelsen på stillingsbrøkene varierer. Noen fylker har </w:t>
      </w:r>
      <w:r>
        <w:rPr>
          <w:rFonts w:ascii="Arial" w:hAnsi="Arial" w:cs="Arial"/>
          <w:szCs w:val="20"/>
        </w:rPr>
        <w:t xml:space="preserve">administrasjonssekretær. </w:t>
      </w:r>
      <w:r w:rsidRPr="004C2C29">
        <w:rPr>
          <w:rFonts w:ascii="Arial" w:hAnsi="Arial" w:cs="Arial"/>
          <w:szCs w:val="20"/>
        </w:rPr>
        <w:t xml:space="preserve">Fylkessekretæren </w:t>
      </w:r>
      <w:r w:rsidR="00FE565A">
        <w:rPr>
          <w:rFonts w:ascii="Arial" w:hAnsi="Arial" w:cs="Arial"/>
          <w:szCs w:val="20"/>
        </w:rPr>
        <w:t>tilsettes</w:t>
      </w:r>
      <w:r w:rsidR="004C02C1">
        <w:rPr>
          <w:rFonts w:ascii="Arial" w:hAnsi="Arial" w:cs="Arial"/>
          <w:szCs w:val="20"/>
        </w:rPr>
        <w:t xml:space="preserve"> av</w:t>
      </w:r>
      <w:r>
        <w:rPr>
          <w:rFonts w:ascii="Arial" w:hAnsi="Arial" w:cs="Arial"/>
          <w:szCs w:val="20"/>
        </w:rPr>
        <w:t xml:space="preserve"> sentralstyret. </w:t>
      </w:r>
    </w:p>
    <w:p w14:paraId="24AD41B7" w14:textId="7AE08CCA" w:rsidR="0073405B" w:rsidRPr="00935900" w:rsidRDefault="0049147A" w:rsidP="00935900">
      <w:pPr>
        <w:autoSpaceDE w:val="0"/>
        <w:autoSpaceDN w:val="0"/>
        <w:adjustRightInd w:val="0"/>
        <w:rPr>
          <w:rFonts w:ascii="Arial" w:hAnsi="Arial" w:cs="Arial"/>
        </w:rPr>
      </w:pPr>
      <w:r w:rsidRPr="0049147A">
        <w:rPr>
          <w:rFonts w:ascii="Arial" w:hAnsi="Arial" w:cs="Arial"/>
        </w:rPr>
        <w:t xml:space="preserve">Fylkessekretæren skal ivareta de faglige </w:t>
      </w:r>
      <w:r w:rsidR="00194BBC">
        <w:rPr>
          <w:rFonts w:ascii="Arial" w:hAnsi="Arial" w:cs="Arial"/>
        </w:rPr>
        <w:t xml:space="preserve">og administrative </w:t>
      </w:r>
      <w:r w:rsidRPr="0049147A">
        <w:rPr>
          <w:rFonts w:ascii="Arial" w:hAnsi="Arial" w:cs="Arial"/>
        </w:rPr>
        <w:t xml:space="preserve">tjenestene for fylkeslaget/fylkeslagene. </w:t>
      </w:r>
      <w:r w:rsidR="0073405B" w:rsidRPr="00935900">
        <w:rPr>
          <w:rFonts w:ascii="Arial" w:hAnsi="Arial" w:cs="Arial"/>
        </w:rPr>
        <w:t>Fylkessekretæren har sin arbeidsplass på fylkeskontoret,</w:t>
      </w:r>
    </w:p>
    <w:p w14:paraId="25BEC547" w14:textId="18E2AC87" w:rsidR="0073405B" w:rsidRPr="00935900" w:rsidRDefault="004D4409" w:rsidP="0073405B">
      <w:pPr>
        <w:rPr>
          <w:rFonts w:ascii="Arial" w:hAnsi="Arial" w:cs="Arial"/>
        </w:rPr>
      </w:pPr>
      <w:r>
        <w:rPr>
          <w:rFonts w:ascii="Arial" w:hAnsi="Arial" w:cs="Arial"/>
        </w:rPr>
        <w:lastRenderedPageBreak/>
        <w:t>o</w:t>
      </w:r>
      <w:r w:rsidR="0073405B" w:rsidRPr="00935900">
        <w:rPr>
          <w:rFonts w:ascii="Arial" w:hAnsi="Arial" w:cs="Arial"/>
        </w:rPr>
        <w:t>g er ansvarlig for driften av kontoret.</w:t>
      </w:r>
    </w:p>
    <w:p w14:paraId="22A2F4B5" w14:textId="77777777" w:rsidR="0073405B" w:rsidRDefault="0073405B" w:rsidP="0073405B">
      <w:pPr>
        <w:rPr>
          <w:i/>
          <w:iCs/>
        </w:rPr>
      </w:pPr>
    </w:p>
    <w:p w14:paraId="31BFD916" w14:textId="77777777" w:rsidR="0073405B" w:rsidRPr="00150661" w:rsidRDefault="0073405B" w:rsidP="00150661">
      <w:pPr>
        <w:autoSpaceDE w:val="0"/>
        <w:autoSpaceDN w:val="0"/>
        <w:adjustRightInd w:val="0"/>
        <w:rPr>
          <w:rFonts w:ascii="Arial" w:hAnsi="Arial" w:cs="Arial"/>
          <w:color w:val="FF0000"/>
          <w:szCs w:val="20"/>
        </w:rPr>
      </w:pPr>
    </w:p>
    <w:p w14:paraId="15BD9B2A" w14:textId="25F64797" w:rsidR="00C559DE" w:rsidRDefault="00C559DE" w:rsidP="0049147A">
      <w:pPr>
        <w:rPr>
          <w:rFonts w:ascii="Arial" w:hAnsi="Arial" w:cs="Arial"/>
        </w:rPr>
      </w:pPr>
    </w:p>
    <w:p w14:paraId="44AEFCBF" w14:textId="77777777" w:rsidR="00FD6AA1" w:rsidRDefault="00FD6AA1" w:rsidP="00FD6AA1">
      <w:pPr>
        <w:autoSpaceDE w:val="0"/>
        <w:autoSpaceDN w:val="0"/>
        <w:adjustRightInd w:val="0"/>
        <w:rPr>
          <w:rFonts w:ascii="Arial" w:hAnsi="Arial" w:cs="Arial"/>
          <w:b/>
          <w:bCs/>
          <w:szCs w:val="20"/>
        </w:rPr>
      </w:pPr>
      <w:r>
        <w:rPr>
          <w:rFonts w:ascii="Arial" w:hAnsi="Arial" w:cs="Arial"/>
          <w:b/>
          <w:bCs/>
          <w:szCs w:val="20"/>
        </w:rPr>
        <w:t>Rolle</w:t>
      </w:r>
    </w:p>
    <w:p w14:paraId="0822FA71" w14:textId="77777777" w:rsidR="00FD6AA1" w:rsidRPr="004C2C29" w:rsidRDefault="00FD6AA1" w:rsidP="00FD6AA1">
      <w:pPr>
        <w:autoSpaceDE w:val="0"/>
        <w:autoSpaceDN w:val="0"/>
        <w:adjustRightInd w:val="0"/>
        <w:rPr>
          <w:rFonts w:ascii="Arial" w:hAnsi="Arial" w:cs="Arial"/>
          <w:b/>
          <w:bCs/>
          <w:szCs w:val="20"/>
        </w:rPr>
      </w:pPr>
      <w:r>
        <w:rPr>
          <w:rFonts w:ascii="Arial" w:hAnsi="Arial" w:cs="Arial"/>
          <w:b/>
          <w:bCs/>
          <w:szCs w:val="20"/>
        </w:rPr>
        <w:t>Fylkessekretæren</w:t>
      </w:r>
    </w:p>
    <w:p w14:paraId="40EE665E" w14:textId="77777777" w:rsidR="00FD6AA1" w:rsidRPr="004C2C29"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er d</w:t>
      </w:r>
      <w:r w:rsidRPr="004C2C29">
        <w:rPr>
          <w:rFonts w:ascii="Arial" w:hAnsi="Arial" w:cs="Arial"/>
          <w:szCs w:val="20"/>
        </w:rPr>
        <w:t xml:space="preserve">aglig leder på fylkeskontoret </w:t>
      </w:r>
    </w:p>
    <w:p w14:paraId="14D9E929" w14:textId="77777777" w:rsidR="00FD6AA1" w:rsidRPr="004C2C29"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er a</w:t>
      </w:r>
      <w:r w:rsidRPr="004C2C29">
        <w:rPr>
          <w:rFonts w:ascii="Arial" w:hAnsi="Arial" w:cs="Arial"/>
          <w:szCs w:val="20"/>
        </w:rPr>
        <w:t>nsvarlig for budsjett og regnskap</w:t>
      </w:r>
    </w:p>
    <w:p w14:paraId="06D2888A" w14:textId="77777777" w:rsidR="00FD6AA1" w:rsidRPr="004C2C29"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har kontakt o</w:t>
      </w:r>
      <w:r w:rsidRPr="004C2C29">
        <w:rPr>
          <w:rFonts w:ascii="Arial" w:hAnsi="Arial" w:cs="Arial"/>
          <w:szCs w:val="20"/>
        </w:rPr>
        <w:t>g gir hjelp til lokallagene og sideorganisasjonene i fylket</w:t>
      </w:r>
    </w:p>
    <w:p w14:paraId="55CCC3EA" w14:textId="77777777" w:rsidR="00FD6AA1" w:rsidRPr="004C2C29"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h</w:t>
      </w:r>
      <w:r w:rsidRPr="004C2C29">
        <w:rPr>
          <w:rFonts w:ascii="Arial" w:hAnsi="Arial" w:cs="Arial"/>
          <w:szCs w:val="20"/>
        </w:rPr>
        <w:t>ar kontakt med landskontoret</w:t>
      </w:r>
    </w:p>
    <w:p w14:paraId="2B84C12D" w14:textId="77777777" w:rsidR="00FD6AA1" w:rsidRPr="004C2C29"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k</w:t>
      </w:r>
      <w:r w:rsidRPr="004C2C29">
        <w:rPr>
          <w:rFonts w:ascii="Arial" w:hAnsi="Arial" w:cs="Arial"/>
          <w:szCs w:val="20"/>
        </w:rPr>
        <w:t>oordinerer KrFs arbeid i fylket</w:t>
      </w:r>
    </w:p>
    <w:p w14:paraId="1EF394AC" w14:textId="44B97854" w:rsidR="00FD6AA1" w:rsidRPr="00A562DA"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a</w:t>
      </w:r>
      <w:r w:rsidRPr="004C2C29">
        <w:rPr>
          <w:rFonts w:ascii="Arial" w:hAnsi="Arial" w:cs="Arial"/>
          <w:szCs w:val="20"/>
        </w:rPr>
        <w:t xml:space="preserve">rbeider aktivt med informasjon om partiet, bl.a. gjennom bruk av partiets websider, </w:t>
      </w:r>
      <w:r w:rsidR="00230AF4" w:rsidRPr="00A562DA">
        <w:rPr>
          <w:rFonts w:ascii="Arial" w:hAnsi="Arial" w:cs="Arial"/>
          <w:szCs w:val="20"/>
        </w:rPr>
        <w:t>FB</w:t>
      </w:r>
      <w:r w:rsidR="00A97E5A" w:rsidRPr="00A562DA">
        <w:rPr>
          <w:rFonts w:ascii="Arial" w:hAnsi="Arial" w:cs="Arial"/>
          <w:szCs w:val="20"/>
        </w:rPr>
        <w:t xml:space="preserve">, </w:t>
      </w:r>
      <w:r w:rsidRPr="00A562DA">
        <w:rPr>
          <w:rFonts w:ascii="Arial" w:hAnsi="Arial" w:cs="Arial"/>
          <w:szCs w:val="20"/>
        </w:rPr>
        <w:t>dagspressen, egne publikasjoner og andre medier</w:t>
      </w:r>
    </w:p>
    <w:p w14:paraId="019B3C3E" w14:textId="77777777" w:rsidR="00FD6AA1" w:rsidRPr="004C2C29" w:rsidRDefault="00FD6AA1" w:rsidP="000075F5">
      <w:pPr>
        <w:numPr>
          <w:ilvl w:val="0"/>
          <w:numId w:val="10"/>
        </w:numPr>
        <w:autoSpaceDE w:val="0"/>
        <w:autoSpaceDN w:val="0"/>
        <w:adjustRightInd w:val="0"/>
        <w:rPr>
          <w:rFonts w:ascii="Arial" w:hAnsi="Arial" w:cs="Arial"/>
          <w:szCs w:val="20"/>
        </w:rPr>
      </w:pPr>
      <w:r>
        <w:rPr>
          <w:rFonts w:ascii="Arial" w:hAnsi="Arial" w:cs="Arial"/>
          <w:szCs w:val="20"/>
        </w:rPr>
        <w:t>h</w:t>
      </w:r>
      <w:r w:rsidRPr="004C2C29">
        <w:rPr>
          <w:rFonts w:ascii="Arial" w:hAnsi="Arial" w:cs="Arial"/>
          <w:szCs w:val="20"/>
        </w:rPr>
        <w:t>older seg orientert om politiske spørsmål</w:t>
      </w:r>
    </w:p>
    <w:p w14:paraId="3B62BB04" w14:textId="77777777" w:rsidR="00FD6AA1" w:rsidRDefault="00FD6AA1" w:rsidP="00FD6AA1">
      <w:pPr>
        <w:autoSpaceDE w:val="0"/>
        <w:autoSpaceDN w:val="0"/>
        <w:adjustRightInd w:val="0"/>
        <w:rPr>
          <w:rFonts w:ascii="Arial" w:hAnsi="Arial" w:cs="Arial"/>
          <w:b/>
          <w:bCs/>
          <w:szCs w:val="20"/>
        </w:rPr>
      </w:pPr>
    </w:p>
    <w:p w14:paraId="55AD4D8A" w14:textId="77777777" w:rsidR="00FD6AA1" w:rsidRDefault="00FD6AA1" w:rsidP="00FD6AA1">
      <w:pPr>
        <w:autoSpaceDE w:val="0"/>
        <w:autoSpaceDN w:val="0"/>
        <w:adjustRightInd w:val="0"/>
        <w:rPr>
          <w:rFonts w:ascii="Arial" w:hAnsi="Arial" w:cs="Arial"/>
          <w:b/>
          <w:bCs/>
          <w:szCs w:val="20"/>
        </w:rPr>
      </w:pPr>
      <w:r>
        <w:rPr>
          <w:rFonts w:ascii="Arial" w:hAnsi="Arial" w:cs="Arial"/>
          <w:b/>
          <w:bCs/>
          <w:szCs w:val="20"/>
        </w:rPr>
        <w:t>Oppgaver</w:t>
      </w:r>
    </w:p>
    <w:p w14:paraId="74847834" w14:textId="77777777" w:rsidR="00FD6AA1" w:rsidRPr="004C2C29" w:rsidRDefault="00FD6AA1" w:rsidP="00FD6AA1">
      <w:pPr>
        <w:autoSpaceDE w:val="0"/>
        <w:autoSpaceDN w:val="0"/>
        <w:adjustRightInd w:val="0"/>
        <w:rPr>
          <w:rFonts w:ascii="Arial" w:hAnsi="Arial" w:cs="Arial"/>
          <w:b/>
          <w:bCs/>
          <w:szCs w:val="20"/>
        </w:rPr>
      </w:pPr>
      <w:r>
        <w:rPr>
          <w:rFonts w:ascii="Arial" w:hAnsi="Arial" w:cs="Arial"/>
          <w:b/>
          <w:bCs/>
          <w:szCs w:val="20"/>
        </w:rPr>
        <w:t>Fylkessekretæren skal</w:t>
      </w:r>
    </w:p>
    <w:p w14:paraId="19045143"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Legge til rette for forberedelse og gjennomføring av fylkets virksomhetsplan</w:t>
      </w:r>
    </w:p>
    <w:p w14:paraId="55AE403E"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Legge til rette for forberedelse og gjennomføring av valgkamp</w:t>
      </w:r>
    </w:p>
    <w:p w14:paraId="18E3809D"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Være sekretær for fylkesstyret</w:t>
      </w:r>
    </w:p>
    <w:p w14:paraId="6AC9C4B3" w14:textId="77777777" w:rsidR="00FD6AA1" w:rsidRPr="004C2C29" w:rsidRDefault="00FD6AA1" w:rsidP="000075F5">
      <w:pPr>
        <w:numPr>
          <w:ilvl w:val="0"/>
          <w:numId w:val="10"/>
        </w:numPr>
        <w:autoSpaceDE w:val="0"/>
        <w:autoSpaceDN w:val="0"/>
        <w:adjustRightInd w:val="0"/>
        <w:rPr>
          <w:rFonts w:ascii="Arial" w:hAnsi="Arial" w:cs="Arial"/>
          <w:szCs w:val="20"/>
        </w:rPr>
      </w:pPr>
      <w:r w:rsidRPr="004C2C29">
        <w:rPr>
          <w:rFonts w:ascii="Arial" w:hAnsi="Arial" w:cs="Arial"/>
          <w:szCs w:val="20"/>
        </w:rPr>
        <w:t>Legge til rette for skolering av folke- og tillitsvalgte i fylket</w:t>
      </w:r>
    </w:p>
    <w:p w14:paraId="598BF3AC" w14:textId="77777777" w:rsidR="00FD6AA1" w:rsidRDefault="00FD6AA1" w:rsidP="00FD6AA1">
      <w:pPr>
        <w:autoSpaceDE w:val="0"/>
        <w:autoSpaceDN w:val="0"/>
        <w:adjustRightInd w:val="0"/>
        <w:ind w:left="360"/>
        <w:rPr>
          <w:rFonts w:ascii="Arial" w:hAnsi="Arial" w:cs="Arial"/>
          <w:szCs w:val="20"/>
        </w:rPr>
      </w:pPr>
    </w:p>
    <w:p w14:paraId="690FF602" w14:textId="0AA2513F" w:rsidR="00FD6AA1" w:rsidRPr="00210080" w:rsidRDefault="00FD6AA1" w:rsidP="00FD6AA1">
      <w:pPr>
        <w:autoSpaceDE w:val="0"/>
        <w:autoSpaceDN w:val="0"/>
        <w:adjustRightInd w:val="0"/>
        <w:rPr>
          <w:rFonts w:ascii="Arial" w:hAnsi="Arial" w:cs="Arial"/>
          <w:szCs w:val="20"/>
        </w:rPr>
      </w:pPr>
      <w:r w:rsidRPr="00210080">
        <w:rPr>
          <w:rFonts w:ascii="Arial" w:hAnsi="Arial" w:cs="Arial"/>
          <w:szCs w:val="20"/>
        </w:rPr>
        <w:t>Fylkessekretæren er sekretær for fylkestingsgruppen</w:t>
      </w:r>
      <w:r w:rsidR="00DD1839" w:rsidRPr="00210080">
        <w:rPr>
          <w:rFonts w:ascii="Arial" w:hAnsi="Arial" w:cs="Arial"/>
          <w:szCs w:val="20"/>
        </w:rPr>
        <w:t xml:space="preserve"> dersom fylkesstyret og fylkestingsgruppen</w:t>
      </w:r>
      <w:r w:rsidR="00A959A9" w:rsidRPr="00210080">
        <w:rPr>
          <w:rFonts w:ascii="Arial" w:hAnsi="Arial" w:cs="Arial"/>
          <w:szCs w:val="20"/>
        </w:rPr>
        <w:t xml:space="preserve"> finner det hensiktsmessig</w:t>
      </w:r>
      <w:r w:rsidRPr="00210080">
        <w:rPr>
          <w:rFonts w:ascii="Arial" w:hAnsi="Arial" w:cs="Arial"/>
          <w:szCs w:val="20"/>
        </w:rPr>
        <w:t xml:space="preserve">, og </w:t>
      </w:r>
      <w:r w:rsidR="00042E22" w:rsidRPr="00210080">
        <w:rPr>
          <w:rFonts w:ascii="Arial" w:hAnsi="Arial" w:cs="Arial"/>
          <w:szCs w:val="20"/>
        </w:rPr>
        <w:t xml:space="preserve">deltar </w:t>
      </w:r>
      <w:r w:rsidR="00A959A9" w:rsidRPr="00210080">
        <w:rPr>
          <w:rFonts w:ascii="Arial" w:hAnsi="Arial" w:cs="Arial"/>
          <w:szCs w:val="20"/>
        </w:rPr>
        <w:t xml:space="preserve">da </w:t>
      </w:r>
      <w:r w:rsidRPr="00210080">
        <w:rPr>
          <w:rFonts w:ascii="Arial" w:hAnsi="Arial" w:cs="Arial"/>
          <w:szCs w:val="20"/>
        </w:rPr>
        <w:t>på gruppemøtene</w:t>
      </w:r>
      <w:r w:rsidR="00A959A9" w:rsidRPr="00210080">
        <w:rPr>
          <w:rFonts w:ascii="Arial" w:hAnsi="Arial" w:cs="Arial"/>
          <w:szCs w:val="20"/>
        </w:rPr>
        <w:t xml:space="preserve"> med </w:t>
      </w:r>
      <w:r w:rsidR="00042E22" w:rsidRPr="00210080">
        <w:rPr>
          <w:rFonts w:ascii="Arial" w:hAnsi="Arial" w:cs="Arial"/>
          <w:szCs w:val="20"/>
        </w:rPr>
        <w:t>tale og forslagsrett</w:t>
      </w:r>
      <w:r w:rsidRPr="00210080">
        <w:rPr>
          <w:rFonts w:ascii="Arial" w:hAnsi="Arial" w:cs="Arial"/>
          <w:szCs w:val="20"/>
        </w:rPr>
        <w:t>. I alle fylker får partiene midler til driften av støtteapparatet rundt fylkestingsgruppen. D</w:t>
      </w:r>
      <w:r w:rsidR="00D6719D" w:rsidRPr="00210080">
        <w:rPr>
          <w:rFonts w:ascii="Arial" w:hAnsi="Arial" w:cs="Arial"/>
          <w:szCs w:val="20"/>
        </w:rPr>
        <w:t>er</w:t>
      </w:r>
      <w:r w:rsidRPr="00210080">
        <w:rPr>
          <w:rFonts w:ascii="Arial" w:hAnsi="Arial" w:cs="Arial"/>
          <w:szCs w:val="20"/>
        </w:rPr>
        <w:t xml:space="preserve"> det å være sekretær for fylkestingsgruppen er en naturlig del av fylkessekretærens arbeidsinstruks, går disse midlene i de fleste fylker, inn i driften av fylkessekretariatet.</w:t>
      </w:r>
    </w:p>
    <w:p w14:paraId="245D937A" w14:textId="77777777" w:rsidR="00FD6AA1" w:rsidRPr="00063EF4" w:rsidRDefault="00FD6AA1" w:rsidP="00FD6AA1">
      <w:pPr>
        <w:autoSpaceDE w:val="0"/>
        <w:autoSpaceDN w:val="0"/>
        <w:adjustRightInd w:val="0"/>
        <w:rPr>
          <w:rFonts w:ascii="Arial" w:hAnsi="Arial" w:cs="Arial"/>
          <w:color w:val="FF0000"/>
          <w:szCs w:val="20"/>
        </w:rPr>
      </w:pPr>
    </w:p>
    <w:p w14:paraId="64938B7D" w14:textId="77777777" w:rsidR="00C606AD" w:rsidRPr="00063EF4" w:rsidRDefault="00C606AD" w:rsidP="00C606AD">
      <w:pPr>
        <w:tabs>
          <w:tab w:val="left" w:pos="-720"/>
          <w:tab w:val="left" w:pos="0"/>
          <w:tab w:val="left" w:pos="720"/>
        </w:tabs>
        <w:suppressAutoHyphens/>
        <w:rPr>
          <w:rFonts w:ascii="FS Albert" w:hAnsi="FS Albert"/>
          <w:color w:val="FF0000"/>
          <w:sz w:val="20"/>
        </w:rPr>
      </w:pPr>
    </w:p>
    <w:p w14:paraId="34EF869D" w14:textId="77777777" w:rsidR="00FD6AA1" w:rsidRDefault="00FD6AA1" w:rsidP="00FD6AA1">
      <w:pPr>
        <w:autoSpaceDE w:val="0"/>
        <w:autoSpaceDN w:val="0"/>
        <w:adjustRightInd w:val="0"/>
        <w:rPr>
          <w:rFonts w:ascii="Arial" w:hAnsi="Arial" w:cs="Arial"/>
          <w:szCs w:val="20"/>
        </w:rPr>
      </w:pPr>
    </w:p>
    <w:p w14:paraId="640BFFF6" w14:textId="77777777" w:rsidR="00FD6AA1" w:rsidRDefault="00FD6AA1" w:rsidP="00FD6AA1">
      <w:pPr>
        <w:autoSpaceDE w:val="0"/>
        <w:autoSpaceDN w:val="0"/>
        <w:adjustRightInd w:val="0"/>
        <w:rPr>
          <w:rFonts w:ascii="Arial" w:hAnsi="Arial" w:cs="Arial"/>
          <w:szCs w:val="20"/>
        </w:rPr>
      </w:pPr>
    </w:p>
    <w:p w14:paraId="68562D9F" w14:textId="77777777" w:rsidR="00FD6AA1" w:rsidRDefault="00FD6AA1" w:rsidP="00FD6AA1">
      <w:pPr>
        <w:autoSpaceDE w:val="0"/>
        <w:autoSpaceDN w:val="0"/>
        <w:adjustRightInd w:val="0"/>
        <w:rPr>
          <w:rFonts w:ascii="Arial" w:hAnsi="Arial" w:cs="Arial"/>
          <w:szCs w:val="20"/>
        </w:rPr>
      </w:pPr>
    </w:p>
    <w:p w14:paraId="4D212924" w14:textId="77777777" w:rsidR="00FD6AA1" w:rsidRDefault="00FD6AA1" w:rsidP="00FD6AA1">
      <w:pPr>
        <w:autoSpaceDE w:val="0"/>
        <w:autoSpaceDN w:val="0"/>
        <w:adjustRightInd w:val="0"/>
        <w:rPr>
          <w:rFonts w:ascii="Arial" w:hAnsi="Arial" w:cs="Arial"/>
          <w:szCs w:val="20"/>
        </w:rPr>
      </w:pPr>
    </w:p>
    <w:p w14:paraId="0C343800" w14:textId="77777777" w:rsidR="00FD6AA1" w:rsidRPr="00F62027" w:rsidRDefault="00FD6AA1" w:rsidP="00FD6AA1">
      <w:pPr>
        <w:pStyle w:val="Overskrift2"/>
      </w:pPr>
      <w:bookmarkStart w:id="43" w:name="_Toc333316155"/>
      <w:r w:rsidRPr="00F62027">
        <w:t>6.6 Admin</w:t>
      </w:r>
      <w:r>
        <w:t>i</w:t>
      </w:r>
      <w:r w:rsidRPr="00F62027">
        <w:t>strasjonssekretæren</w:t>
      </w:r>
      <w:bookmarkEnd w:id="43"/>
    </w:p>
    <w:p w14:paraId="4A551D62" w14:textId="77777777" w:rsidR="00FD6AA1" w:rsidRDefault="00FD6AA1" w:rsidP="00FD6AA1">
      <w:pPr>
        <w:rPr>
          <w:rFonts w:ascii="Arial" w:hAnsi="Arial" w:cs="Arial"/>
          <w:szCs w:val="20"/>
        </w:rPr>
      </w:pPr>
    </w:p>
    <w:p w14:paraId="3E551A15" w14:textId="051CBCDF" w:rsidR="00FD6AA1" w:rsidRDefault="00840749" w:rsidP="00FD6AA1">
      <w:pPr>
        <w:rPr>
          <w:rFonts w:ascii="Arial" w:hAnsi="Arial" w:cs="Arial"/>
          <w:szCs w:val="20"/>
        </w:rPr>
      </w:pPr>
      <w:r>
        <w:rPr>
          <w:rFonts w:ascii="Arial" w:hAnsi="Arial" w:cs="Arial"/>
          <w:szCs w:val="20"/>
        </w:rPr>
        <w:t xml:space="preserve">Noen </w:t>
      </w:r>
      <w:r w:rsidR="00FD6AA1">
        <w:rPr>
          <w:rFonts w:ascii="Arial" w:hAnsi="Arial" w:cs="Arial"/>
          <w:szCs w:val="20"/>
        </w:rPr>
        <w:t>fylker</w:t>
      </w:r>
      <w:r>
        <w:rPr>
          <w:rFonts w:ascii="Arial" w:hAnsi="Arial" w:cs="Arial"/>
          <w:szCs w:val="20"/>
        </w:rPr>
        <w:t xml:space="preserve"> har</w:t>
      </w:r>
      <w:r w:rsidR="00FD6AA1">
        <w:rPr>
          <w:rFonts w:ascii="Arial" w:hAnsi="Arial" w:cs="Arial"/>
          <w:szCs w:val="20"/>
        </w:rPr>
        <w:t xml:space="preserve"> en administrasjonssekretær i tillegg til fylkessekretær. </w:t>
      </w:r>
      <w:r w:rsidR="00FD6AA1" w:rsidRPr="005E64E8">
        <w:rPr>
          <w:rFonts w:ascii="Arial" w:hAnsi="Arial" w:cs="Arial"/>
          <w:szCs w:val="20"/>
        </w:rPr>
        <w:t>Administrasjonssekretæren skal ivareta administ</w:t>
      </w:r>
      <w:r w:rsidR="00FD6AA1">
        <w:rPr>
          <w:rFonts w:ascii="Arial" w:hAnsi="Arial" w:cs="Arial"/>
          <w:szCs w:val="20"/>
        </w:rPr>
        <w:t>rative oppgaver for fylkeslaget.</w:t>
      </w:r>
      <w:r w:rsidR="00FD6AA1" w:rsidRPr="005E64E8">
        <w:rPr>
          <w:rFonts w:ascii="Arial" w:hAnsi="Arial" w:cs="Arial"/>
          <w:szCs w:val="20"/>
        </w:rPr>
        <w:t xml:space="preserve"> </w:t>
      </w:r>
      <w:r w:rsidR="005A4F2A">
        <w:rPr>
          <w:rFonts w:ascii="Arial" w:hAnsi="Arial" w:cs="Arial"/>
          <w:szCs w:val="20"/>
        </w:rPr>
        <w:t>A</w:t>
      </w:r>
      <w:r w:rsidR="00FD6AA1" w:rsidRPr="005E64E8">
        <w:rPr>
          <w:rFonts w:ascii="Arial" w:hAnsi="Arial" w:cs="Arial"/>
          <w:szCs w:val="20"/>
        </w:rPr>
        <w:t xml:space="preserve">nsatte i denne </w:t>
      </w:r>
      <w:r w:rsidR="00FD6AA1">
        <w:rPr>
          <w:rFonts w:ascii="Arial" w:hAnsi="Arial" w:cs="Arial"/>
          <w:szCs w:val="20"/>
        </w:rPr>
        <w:t xml:space="preserve">type stilling </w:t>
      </w:r>
      <w:r w:rsidR="009520AF">
        <w:rPr>
          <w:rFonts w:ascii="Arial" w:hAnsi="Arial" w:cs="Arial"/>
          <w:szCs w:val="20"/>
        </w:rPr>
        <w:t xml:space="preserve">kan </w:t>
      </w:r>
      <w:r w:rsidR="00FD6AA1">
        <w:rPr>
          <w:rFonts w:ascii="Arial" w:hAnsi="Arial" w:cs="Arial"/>
          <w:szCs w:val="20"/>
        </w:rPr>
        <w:t>betjene mer enn et</w:t>
      </w:r>
      <w:r w:rsidR="00FD6AA1" w:rsidRPr="005E64E8">
        <w:rPr>
          <w:rFonts w:ascii="Arial" w:hAnsi="Arial" w:cs="Arial"/>
          <w:szCs w:val="20"/>
        </w:rPr>
        <w:t>t fylkeslag</w:t>
      </w:r>
      <w:r w:rsidR="00FD6AA1">
        <w:rPr>
          <w:rFonts w:ascii="Arial" w:hAnsi="Arial" w:cs="Arial"/>
          <w:szCs w:val="20"/>
        </w:rPr>
        <w:t>, og den ansatte kan ha sin daglige arbeidsplass i et annet fylke enn det vedkommende skal betjene.</w:t>
      </w:r>
    </w:p>
    <w:p w14:paraId="61D67D88" w14:textId="77777777" w:rsidR="00FD6AA1" w:rsidRDefault="00FD6AA1" w:rsidP="00FD6AA1">
      <w:pPr>
        <w:rPr>
          <w:rFonts w:ascii="Arial" w:hAnsi="Arial" w:cs="Arial"/>
          <w:szCs w:val="20"/>
        </w:rPr>
      </w:pPr>
    </w:p>
    <w:p w14:paraId="7C9AA571" w14:textId="40ADC892" w:rsidR="00FD6AA1" w:rsidRPr="005E64E8" w:rsidRDefault="00FD6AA1" w:rsidP="00FD6AA1">
      <w:pPr>
        <w:rPr>
          <w:rFonts w:ascii="Arial" w:hAnsi="Arial" w:cs="Arial"/>
          <w:b/>
          <w:szCs w:val="20"/>
        </w:rPr>
      </w:pPr>
      <w:r w:rsidRPr="005E64E8">
        <w:rPr>
          <w:rFonts w:ascii="Arial" w:hAnsi="Arial" w:cs="Arial"/>
          <w:b/>
          <w:szCs w:val="20"/>
        </w:rPr>
        <w:t>Administrasjonssekretæren skal</w:t>
      </w:r>
      <w:r w:rsidR="00F00236">
        <w:rPr>
          <w:rFonts w:ascii="Arial" w:hAnsi="Arial" w:cs="Arial"/>
          <w:b/>
          <w:szCs w:val="20"/>
        </w:rPr>
        <w:t xml:space="preserve"> blant annet</w:t>
      </w:r>
    </w:p>
    <w:p w14:paraId="53C9D47D" w14:textId="77777777" w:rsidR="00FD6AA1" w:rsidRPr="005E64E8" w:rsidRDefault="00FD6AA1" w:rsidP="00FD6AA1">
      <w:pPr>
        <w:rPr>
          <w:rFonts w:ascii="Arial" w:hAnsi="Arial" w:cs="Arial"/>
          <w:szCs w:val="20"/>
        </w:rPr>
      </w:pPr>
    </w:p>
    <w:p w14:paraId="00E9A3BE" w14:textId="77777777" w:rsidR="00FD6AA1" w:rsidRPr="005E64E8" w:rsidRDefault="00FD6AA1" w:rsidP="000075F5">
      <w:pPr>
        <w:numPr>
          <w:ilvl w:val="0"/>
          <w:numId w:val="22"/>
        </w:numPr>
        <w:rPr>
          <w:rFonts w:ascii="Arial" w:hAnsi="Arial" w:cs="Arial"/>
          <w:szCs w:val="20"/>
        </w:rPr>
      </w:pPr>
      <w:r>
        <w:rPr>
          <w:rFonts w:ascii="Arial" w:hAnsi="Arial" w:cs="Arial"/>
          <w:szCs w:val="20"/>
        </w:rPr>
        <w:t>håndtere m</w:t>
      </w:r>
      <w:r w:rsidRPr="005E64E8">
        <w:rPr>
          <w:rFonts w:ascii="Arial" w:hAnsi="Arial" w:cs="Arial"/>
          <w:szCs w:val="20"/>
        </w:rPr>
        <w:t>edlemsregister</w:t>
      </w:r>
      <w:r>
        <w:rPr>
          <w:rFonts w:ascii="Arial" w:hAnsi="Arial" w:cs="Arial"/>
          <w:szCs w:val="20"/>
        </w:rPr>
        <w:t>et</w:t>
      </w:r>
    </w:p>
    <w:p w14:paraId="1E3B6BD2" w14:textId="77777777" w:rsidR="00FD6AA1" w:rsidRPr="005E64E8" w:rsidRDefault="00FD6AA1" w:rsidP="000075F5">
      <w:pPr>
        <w:numPr>
          <w:ilvl w:val="0"/>
          <w:numId w:val="22"/>
        </w:numPr>
        <w:rPr>
          <w:rFonts w:ascii="Arial" w:hAnsi="Arial" w:cs="Arial"/>
          <w:szCs w:val="20"/>
        </w:rPr>
      </w:pPr>
      <w:r>
        <w:rPr>
          <w:rFonts w:ascii="Arial" w:hAnsi="Arial" w:cs="Arial"/>
          <w:szCs w:val="20"/>
        </w:rPr>
        <w:t>ha r</w:t>
      </w:r>
      <w:r w:rsidRPr="005E64E8">
        <w:rPr>
          <w:rFonts w:ascii="Arial" w:hAnsi="Arial" w:cs="Arial"/>
          <w:szCs w:val="20"/>
        </w:rPr>
        <w:t>egnskap og bilagshåndtering</w:t>
      </w:r>
    </w:p>
    <w:p w14:paraId="68A408D1" w14:textId="33A6235E" w:rsidR="00FD6AA1" w:rsidRPr="005E64E8" w:rsidRDefault="00CD3598" w:rsidP="000075F5">
      <w:pPr>
        <w:numPr>
          <w:ilvl w:val="0"/>
          <w:numId w:val="22"/>
        </w:numPr>
        <w:rPr>
          <w:rFonts w:ascii="Arial" w:hAnsi="Arial" w:cs="Arial"/>
          <w:szCs w:val="20"/>
        </w:rPr>
      </w:pPr>
      <w:r>
        <w:rPr>
          <w:rFonts w:ascii="Arial" w:hAnsi="Arial" w:cs="Arial"/>
          <w:szCs w:val="20"/>
        </w:rPr>
        <w:lastRenderedPageBreak/>
        <w:t>ha</w:t>
      </w:r>
      <w:r w:rsidR="00FD6AA1">
        <w:rPr>
          <w:rFonts w:ascii="Arial" w:hAnsi="Arial" w:cs="Arial"/>
          <w:szCs w:val="20"/>
        </w:rPr>
        <w:t xml:space="preserve"> s</w:t>
      </w:r>
      <w:r w:rsidR="00FD6AA1" w:rsidRPr="005E64E8">
        <w:rPr>
          <w:rFonts w:ascii="Arial" w:hAnsi="Arial" w:cs="Arial"/>
          <w:szCs w:val="20"/>
        </w:rPr>
        <w:t>kolerings- og konferanseadministrasjon</w:t>
      </w:r>
    </w:p>
    <w:p w14:paraId="77F321BC" w14:textId="213E6DA7" w:rsidR="00FD6AA1" w:rsidRPr="005E64E8" w:rsidRDefault="00CD3598" w:rsidP="000075F5">
      <w:pPr>
        <w:numPr>
          <w:ilvl w:val="0"/>
          <w:numId w:val="22"/>
        </w:numPr>
        <w:rPr>
          <w:rFonts w:ascii="Arial" w:hAnsi="Arial" w:cs="Arial"/>
          <w:szCs w:val="20"/>
        </w:rPr>
      </w:pPr>
      <w:r>
        <w:rPr>
          <w:rFonts w:ascii="Arial" w:hAnsi="Arial" w:cs="Arial"/>
          <w:szCs w:val="20"/>
        </w:rPr>
        <w:t>ha</w:t>
      </w:r>
      <w:r w:rsidR="00FD6AA1">
        <w:rPr>
          <w:rFonts w:ascii="Arial" w:hAnsi="Arial" w:cs="Arial"/>
          <w:szCs w:val="20"/>
        </w:rPr>
        <w:t xml:space="preserve"> n</w:t>
      </w:r>
      <w:r w:rsidR="00FD6AA1" w:rsidRPr="005E64E8">
        <w:rPr>
          <w:rFonts w:ascii="Arial" w:hAnsi="Arial" w:cs="Arial"/>
          <w:szCs w:val="20"/>
        </w:rPr>
        <w:t>oe informasjonsvirksomhet</w:t>
      </w:r>
    </w:p>
    <w:p w14:paraId="45622FB8" w14:textId="77777777" w:rsidR="00FD6AA1" w:rsidRPr="005E64E8" w:rsidRDefault="00FD6AA1" w:rsidP="000075F5">
      <w:pPr>
        <w:numPr>
          <w:ilvl w:val="0"/>
          <w:numId w:val="22"/>
        </w:numPr>
        <w:rPr>
          <w:rFonts w:ascii="Arial" w:hAnsi="Arial" w:cs="Arial"/>
          <w:szCs w:val="20"/>
        </w:rPr>
      </w:pPr>
      <w:r>
        <w:rPr>
          <w:rFonts w:ascii="Arial" w:hAnsi="Arial" w:cs="Arial"/>
          <w:szCs w:val="20"/>
        </w:rPr>
        <w:t xml:space="preserve">ha kontakt med lokallagene </w:t>
      </w:r>
      <w:r w:rsidRPr="005E64E8">
        <w:rPr>
          <w:rFonts w:ascii="Arial" w:hAnsi="Arial" w:cs="Arial"/>
          <w:szCs w:val="20"/>
        </w:rPr>
        <w:t>og sideorganisasjonene innenfor administrative tjenester</w:t>
      </w:r>
    </w:p>
    <w:p w14:paraId="62CD7A96" w14:textId="6A5BB3C8" w:rsidR="00FD6AA1" w:rsidRDefault="00FD6AA1" w:rsidP="000075F5">
      <w:pPr>
        <w:numPr>
          <w:ilvl w:val="0"/>
          <w:numId w:val="22"/>
        </w:numPr>
        <w:rPr>
          <w:rFonts w:ascii="Arial" w:hAnsi="Arial" w:cs="Arial"/>
          <w:szCs w:val="20"/>
        </w:rPr>
      </w:pPr>
      <w:r>
        <w:rPr>
          <w:rFonts w:ascii="Arial" w:hAnsi="Arial" w:cs="Arial"/>
          <w:szCs w:val="20"/>
        </w:rPr>
        <w:t>ha kontakt med landskontoret ved</w:t>
      </w:r>
      <w:r w:rsidRPr="005E64E8">
        <w:rPr>
          <w:rFonts w:ascii="Arial" w:hAnsi="Arial" w:cs="Arial"/>
          <w:szCs w:val="20"/>
        </w:rPr>
        <w:t xml:space="preserve"> felles administrative løsninger </w:t>
      </w:r>
    </w:p>
    <w:p w14:paraId="7FE4B709" w14:textId="77777777" w:rsidR="00FD6AA1" w:rsidRDefault="00FD6AA1" w:rsidP="000075F5">
      <w:pPr>
        <w:numPr>
          <w:ilvl w:val="0"/>
          <w:numId w:val="22"/>
        </w:numPr>
        <w:rPr>
          <w:rFonts w:ascii="Arial" w:hAnsi="Arial" w:cs="Arial"/>
          <w:szCs w:val="20"/>
        </w:rPr>
      </w:pPr>
      <w:r>
        <w:rPr>
          <w:rFonts w:ascii="Arial" w:hAnsi="Arial" w:cs="Arial"/>
          <w:szCs w:val="20"/>
        </w:rPr>
        <w:t>ha</w:t>
      </w:r>
      <w:r w:rsidRPr="005E64E8">
        <w:rPr>
          <w:rFonts w:ascii="Arial" w:hAnsi="Arial" w:cs="Arial"/>
          <w:szCs w:val="20"/>
        </w:rPr>
        <w:t xml:space="preserve"> an</w:t>
      </w:r>
      <w:r>
        <w:rPr>
          <w:rFonts w:ascii="Arial" w:hAnsi="Arial" w:cs="Arial"/>
          <w:szCs w:val="20"/>
        </w:rPr>
        <w:t>dre merkantile kontortjenester</w:t>
      </w:r>
    </w:p>
    <w:p w14:paraId="044EDFB7" w14:textId="77777777" w:rsidR="00FD6AA1" w:rsidRDefault="00FD6AA1" w:rsidP="00FD6AA1">
      <w:pPr>
        <w:spacing w:after="160" w:line="259" w:lineRule="auto"/>
        <w:rPr>
          <w:rFonts w:ascii="Arial" w:hAnsi="Arial" w:cs="Arial"/>
          <w:szCs w:val="20"/>
        </w:rPr>
      </w:pPr>
    </w:p>
    <w:p w14:paraId="60E9244E" w14:textId="77777777" w:rsidR="00FD6AA1" w:rsidRDefault="00FD6AA1" w:rsidP="00FD6AA1">
      <w:pPr>
        <w:ind w:left="720"/>
        <w:rPr>
          <w:rFonts w:ascii="Arial" w:hAnsi="Arial" w:cs="Arial"/>
          <w:szCs w:val="20"/>
        </w:rPr>
      </w:pPr>
    </w:p>
    <w:p w14:paraId="6B22A058" w14:textId="77777777" w:rsidR="00FD6AA1" w:rsidRPr="00E935F4" w:rsidRDefault="00FD6AA1" w:rsidP="00FD6AA1">
      <w:pPr>
        <w:spacing w:after="160" w:line="259" w:lineRule="auto"/>
        <w:rPr>
          <w:rFonts w:ascii="Arial" w:hAnsi="Arial" w:cs="Arial"/>
          <w:szCs w:val="20"/>
        </w:rPr>
      </w:pPr>
      <w:bookmarkStart w:id="44" w:name="_Toc333316156"/>
    </w:p>
    <w:p w14:paraId="2A6E5245" w14:textId="3778BC39" w:rsidR="00FD6AA1" w:rsidRPr="00F86489" w:rsidRDefault="008D7EBF" w:rsidP="00FD6AA1">
      <w:pPr>
        <w:pStyle w:val="Overskrift1"/>
        <w:rPr>
          <w:b w:val="0"/>
          <w:bCs w:val="0"/>
          <w:sz w:val="48"/>
          <w:szCs w:val="48"/>
        </w:rPr>
      </w:pPr>
      <w:r>
        <w:rPr>
          <w:b w:val="0"/>
          <w:bCs w:val="0"/>
          <w:sz w:val="48"/>
          <w:szCs w:val="48"/>
        </w:rPr>
        <w:t>6.7</w:t>
      </w:r>
      <w:r w:rsidR="00FD6AA1" w:rsidRPr="00F86489">
        <w:rPr>
          <w:b w:val="0"/>
          <w:bCs w:val="0"/>
          <w:sz w:val="48"/>
          <w:szCs w:val="48"/>
        </w:rPr>
        <w:t xml:space="preserve"> Nominasjon for fylkes- og stortingsvalg</w:t>
      </w:r>
      <w:bookmarkEnd w:id="44"/>
    </w:p>
    <w:p w14:paraId="6556F61C" w14:textId="77777777" w:rsidR="00FD6AA1" w:rsidRDefault="00FD6AA1" w:rsidP="00FD6AA1">
      <w:pPr>
        <w:autoSpaceDE w:val="0"/>
        <w:autoSpaceDN w:val="0"/>
        <w:adjustRightInd w:val="0"/>
        <w:rPr>
          <w:rFonts w:ascii="Arial" w:hAnsi="Arial" w:cs="Arial"/>
          <w:szCs w:val="20"/>
        </w:rPr>
      </w:pPr>
    </w:p>
    <w:p w14:paraId="542C703B" w14:textId="77777777" w:rsidR="00FD6AA1" w:rsidRPr="00181138" w:rsidRDefault="00FD6AA1" w:rsidP="00FD6AA1">
      <w:pPr>
        <w:autoSpaceDE w:val="0"/>
        <w:autoSpaceDN w:val="0"/>
        <w:adjustRightInd w:val="0"/>
        <w:rPr>
          <w:rFonts w:ascii="Arial" w:hAnsi="Arial" w:cs="Arial"/>
        </w:rPr>
      </w:pPr>
      <w:r>
        <w:rPr>
          <w:rFonts w:ascii="Arial" w:hAnsi="Arial" w:cs="Arial"/>
          <w:szCs w:val="20"/>
        </w:rPr>
        <w:t xml:space="preserve">Sentralstyret vedtar et </w:t>
      </w:r>
      <w:r w:rsidRPr="00DE1026">
        <w:rPr>
          <w:rFonts w:ascii="Arial" w:hAnsi="Arial" w:cs="Arial"/>
          <w:b/>
          <w:szCs w:val="20"/>
        </w:rPr>
        <w:t>anbefalt</w:t>
      </w:r>
      <w:r>
        <w:rPr>
          <w:rFonts w:ascii="Arial" w:hAnsi="Arial" w:cs="Arial"/>
          <w:szCs w:val="20"/>
        </w:rPr>
        <w:t xml:space="preserve"> nominasjonsreglement som tar høyde for prosess og listesammensetning. Dette anbefalte </w:t>
      </w:r>
      <w:r w:rsidRPr="00181138">
        <w:rPr>
          <w:rFonts w:ascii="Arial" w:hAnsi="Arial" w:cs="Arial"/>
        </w:rPr>
        <w:t xml:space="preserve">reglementet sendes ut til alle fylkeslag. </w:t>
      </w:r>
    </w:p>
    <w:p w14:paraId="3C12DAD8" w14:textId="0E58EF86" w:rsidR="004C7374" w:rsidRPr="009B68D8" w:rsidRDefault="00FD6AA1" w:rsidP="004C7374">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color w:val="000000"/>
        </w:rPr>
      </w:pPr>
      <w:r w:rsidRPr="00181138">
        <w:rPr>
          <w:rFonts w:ascii="Arial" w:hAnsi="Arial" w:cs="Arial"/>
        </w:rPr>
        <w:t xml:space="preserve">Fylkeslagene må vedta egne nominasjonsreglement. Det gjøres på fylkesårsmøtet i mellomvalgår. </w:t>
      </w:r>
      <w:r w:rsidR="004C7374" w:rsidRPr="00181138">
        <w:rPr>
          <w:rFonts w:ascii="Arial" w:hAnsi="Arial" w:cs="Arial"/>
        </w:rPr>
        <w:t>Fylkesårsmøte</w:t>
      </w:r>
      <w:r w:rsidR="00FA22F7" w:rsidRPr="00181138">
        <w:rPr>
          <w:rFonts w:ascii="Arial" w:hAnsi="Arial" w:cs="Arial"/>
        </w:rPr>
        <w:t xml:space="preserve">t velger en nominasjonskomité som </w:t>
      </w:r>
      <w:r w:rsidR="004C7374" w:rsidRPr="009B68D8">
        <w:rPr>
          <w:rFonts w:ascii="Arial" w:hAnsi="Arial" w:cs="Arial"/>
          <w:color w:val="000000"/>
        </w:rPr>
        <w:t>består av minimum 5 person</w:t>
      </w:r>
      <w:r w:rsidR="0045271E" w:rsidRPr="009B68D8">
        <w:rPr>
          <w:rFonts w:ascii="Arial" w:hAnsi="Arial" w:cs="Arial"/>
          <w:color w:val="000000"/>
        </w:rPr>
        <w:t>e</w:t>
      </w:r>
      <w:r w:rsidR="004C7374" w:rsidRPr="009B68D8">
        <w:rPr>
          <w:rFonts w:ascii="Arial" w:hAnsi="Arial" w:cs="Arial"/>
          <w:color w:val="000000"/>
        </w:rPr>
        <w:t>r.</w:t>
      </w:r>
      <w:r w:rsidR="00C62885" w:rsidRPr="009B68D8">
        <w:rPr>
          <w:rFonts w:ascii="Arial" w:hAnsi="Arial" w:cs="Arial"/>
          <w:color w:val="000000"/>
        </w:rPr>
        <w:t xml:space="preserve"> </w:t>
      </w:r>
      <w:r w:rsidR="00FF22DA" w:rsidRPr="009B68D8">
        <w:rPr>
          <w:rFonts w:ascii="Arial" w:hAnsi="Arial" w:cs="Arial"/>
          <w:szCs w:val="20"/>
        </w:rPr>
        <w:t xml:space="preserve">Komiteen </w:t>
      </w:r>
      <w:r w:rsidR="00500578" w:rsidRPr="004C2C29">
        <w:rPr>
          <w:rFonts w:ascii="Arial" w:hAnsi="Arial" w:cs="Arial"/>
          <w:szCs w:val="20"/>
        </w:rPr>
        <w:t>bør vær</w:t>
      </w:r>
      <w:r w:rsidR="004C52FD">
        <w:rPr>
          <w:rFonts w:ascii="Arial" w:hAnsi="Arial" w:cs="Arial"/>
          <w:szCs w:val="20"/>
        </w:rPr>
        <w:t xml:space="preserve"> </w:t>
      </w:r>
      <w:r w:rsidR="00500578" w:rsidRPr="004C2C29">
        <w:rPr>
          <w:rFonts w:ascii="Arial" w:hAnsi="Arial" w:cs="Arial"/>
          <w:szCs w:val="20"/>
        </w:rPr>
        <w:t>mest mulig representativ</w:t>
      </w:r>
      <w:r w:rsidR="004C52FD">
        <w:rPr>
          <w:rFonts w:ascii="Arial" w:hAnsi="Arial" w:cs="Arial"/>
          <w:szCs w:val="20"/>
        </w:rPr>
        <w:t>t satt sammen.</w:t>
      </w:r>
      <w:r w:rsidR="00500578" w:rsidRPr="009B68D8">
        <w:rPr>
          <w:rFonts w:ascii="Arial" w:hAnsi="Arial" w:cs="Arial"/>
          <w:color w:val="000000"/>
        </w:rPr>
        <w:t xml:space="preserve"> </w:t>
      </w:r>
      <w:r w:rsidR="00C62885" w:rsidRPr="009B68D8">
        <w:rPr>
          <w:rFonts w:ascii="Arial" w:hAnsi="Arial" w:cs="Arial"/>
          <w:color w:val="000000"/>
        </w:rPr>
        <w:t>Nominasjonskomiteen er suveren.</w:t>
      </w:r>
    </w:p>
    <w:p w14:paraId="47DA5C07" w14:textId="3A626E34" w:rsidR="00FD6AA1" w:rsidRPr="009B68D8" w:rsidRDefault="00FD6AA1" w:rsidP="00FD6AA1">
      <w:pPr>
        <w:autoSpaceDE w:val="0"/>
        <w:autoSpaceDN w:val="0"/>
        <w:adjustRightInd w:val="0"/>
        <w:rPr>
          <w:rFonts w:ascii="Arial" w:hAnsi="Arial" w:cs="Arial"/>
        </w:rPr>
      </w:pPr>
    </w:p>
    <w:p w14:paraId="1F095528"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Nominasjon for fylkes- og stortingsvalg gjennomføres etter vedtatt nominasjonsreglement.</w:t>
      </w:r>
    </w:p>
    <w:p w14:paraId="4414A67D" w14:textId="1B8C2B91" w:rsidR="00A01BFF" w:rsidRDefault="00FD6AA1" w:rsidP="00FD6AA1">
      <w:pPr>
        <w:autoSpaceDE w:val="0"/>
        <w:autoSpaceDN w:val="0"/>
        <w:adjustRightInd w:val="0"/>
        <w:rPr>
          <w:rFonts w:ascii="Arial" w:hAnsi="Arial" w:cs="Arial"/>
          <w:szCs w:val="20"/>
        </w:rPr>
      </w:pPr>
      <w:r>
        <w:rPr>
          <w:rFonts w:ascii="Arial" w:hAnsi="Arial" w:cs="Arial"/>
          <w:szCs w:val="20"/>
        </w:rPr>
        <w:t xml:space="preserve">Gjeldende </w:t>
      </w:r>
      <w:r w:rsidR="008E6D41">
        <w:rPr>
          <w:rFonts w:ascii="Arial" w:hAnsi="Arial" w:cs="Arial"/>
          <w:szCs w:val="20"/>
        </w:rPr>
        <w:t xml:space="preserve">anbefalt </w:t>
      </w:r>
      <w:r>
        <w:rPr>
          <w:rFonts w:ascii="Arial" w:hAnsi="Arial" w:cs="Arial"/>
          <w:szCs w:val="20"/>
        </w:rPr>
        <w:t>forslag til reglement finnes i kapittel 14.</w:t>
      </w:r>
    </w:p>
    <w:p w14:paraId="6B7023C7" w14:textId="77777777" w:rsidR="00A01BFF" w:rsidRDefault="00A01BFF">
      <w:pPr>
        <w:spacing w:after="160" w:line="259" w:lineRule="auto"/>
        <w:rPr>
          <w:rFonts w:ascii="Arial" w:hAnsi="Arial" w:cs="Arial"/>
          <w:szCs w:val="20"/>
        </w:rPr>
      </w:pPr>
      <w:r>
        <w:rPr>
          <w:rFonts w:ascii="Arial" w:hAnsi="Arial" w:cs="Arial"/>
          <w:szCs w:val="20"/>
        </w:rPr>
        <w:br w:type="page"/>
      </w:r>
    </w:p>
    <w:p w14:paraId="2DF0DAEA" w14:textId="43727E0F" w:rsidR="00FD6AA1" w:rsidRPr="002D3279" w:rsidRDefault="005772DD" w:rsidP="00366AB3">
      <w:pPr>
        <w:rPr>
          <w:rFonts w:ascii="Arial" w:hAnsi="Arial" w:cs="Arial"/>
          <w:b/>
          <w:bCs/>
          <w:sz w:val="52"/>
          <w:szCs w:val="52"/>
        </w:rPr>
      </w:pPr>
      <w:bookmarkStart w:id="45" w:name="_Toc333316168"/>
      <w:r>
        <w:rPr>
          <w:rFonts w:ascii="Arial" w:hAnsi="Arial" w:cs="Arial"/>
          <w:b/>
          <w:bCs/>
          <w:sz w:val="52"/>
          <w:szCs w:val="52"/>
        </w:rPr>
        <w:lastRenderedPageBreak/>
        <w:t>7</w:t>
      </w:r>
      <w:r w:rsidR="00FD6AA1" w:rsidRPr="002D3279">
        <w:rPr>
          <w:rFonts w:ascii="Arial" w:hAnsi="Arial" w:cs="Arial"/>
          <w:b/>
          <w:bCs/>
          <w:sz w:val="52"/>
          <w:szCs w:val="52"/>
        </w:rPr>
        <w:t>. Det lokale partiarbeidet</w:t>
      </w:r>
      <w:bookmarkEnd w:id="45"/>
    </w:p>
    <w:p w14:paraId="0C0B1C2D" w14:textId="77777777" w:rsidR="00FD6AA1" w:rsidRDefault="00FD6AA1" w:rsidP="00FD6AA1">
      <w:pPr>
        <w:autoSpaceDE w:val="0"/>
        <w:autoSpaceDN w:val="0"/>
        <w:adjustRightInd w:val="0"/>
        <w:rPr>
          <w:rFonts w:ascii="Arial" w:hAnsi="Arial" w:cs="Arial"/>
          <w:szCs w:val="40"/>
        </w:rPr>
      </w:pPr>
    </w:p>
    <w:p w14:paraId="2144A3AC" w14:textId="77777777" w:rsidR="00FD6AA1" w:rsidRPr="004C2C29" w:rsidRDefault="00FD6AA1" w:rsidP="00FD6AA1">
      <w:pPr>
        <w:autoSpaceDE w:val="0"/>
        <w:autoSpaceDN w:val="0"/>
        <w:adjustRightInd w:val="0"/>
        <w:rPr>
          <w:rFonts w:ascii="Arial" w:hAnsi="Arial" w:cs="Arial"/>
          <w:szCs w:val="40"/>
        </w:rPr>
      </w:pPr>
    </w:p>
    <w:p w14:paraId="6147AF3C" w14:textId="72450A09" w:rsidR="00FD6AA1" w:rsidRPr="004C2C29" w:rsidRDefault="005772DD" w:rsidP="00FD6AA1">
      <w:pPr>
        <w:pStyle w:val="Overskrift2"/>
      </w:pPr>
      <w:bookmarkStart w:id="46" w:name="_Toc333316169"/>
      <w:r>
        <w:rPr>
          <w:lang w:val="nb-NO"/>
        </w:rPr>
        <w:t>7</w:t>
      </w:r>
      <w:r w:rsidR="00FD6AA1" w:rsidRPr="004C2C29">
        <w:t>.1 Lokallaget</w:t>
      </w:r>
      <w:bookmarkEnd w:id="46"/>
    </w:p>
    <w:p w14:paraId="161A8204" w14:textId="77777777" w:rsidR="00FD6AA1" w:rsidRDefault="00FD6AA1" w:rsidP="00FD6AA1">
      <w:pPr>
        <w:autoSpaceDE w:val="0"/>
        <w:autoSpaceDN w:val="0"/>
        <w:adjustRightInd w:val="0"/>
        <w:rPr>
          <w:rFonts w:ascii="Arial" w:hAnsi="Arial" w:cs="Arial"/>
          <w:szCs w:val="20"/>
        </w:rPr>
      </w:pPr>
    </w:p>
    <w:p w14:paraId="11FA988A"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Lokallaget består av alle medlemmene som er bosatt i kommunen. Lokallaget er tilsluttet fylkeslaget av Kristelig Folkeparti, som kommunen er en del av. Lokallaget har årsmøte en gang i året. De</w:t>
      </w:r>
      <w:r>
        <w:rPr>
          <w:rFonts w:ascii="Arial" w:hAnsi="Arial" w:cs="Arial"/>
          <w:szCs w:val="20"/>
        </w:rPr>
        <w:t>r</w:t>
      </w:r>
      <w:r w:rsidRPr="004C2C29">
        <w:rPr>
          <w:rFonts w:ascii="Arial" w:hAnsi="Arial" w:cs="Arial"/>
          <w:szCs w:val="20"/>
        </w:rPr>
        <w:t xml:space="preserve"> velges styremedlemmer for 2 år av gangen. </w:t>
      </w:r>
    </w:p>
    <w:p w14:paraId="55BAABBD" w14:textId="77777777" w:rsidR="00FD6AA1" w:rsidRPr="004C2C29" w:rsidRDefault="00FD6AA1" w:rsidP="00FD6AA1">
      <w:pPr>
        <w:autoSpaceDE w:val="0"/>
        <w:autoSpaceDN w:val="0"/>
        <w:adjustRightInd w:val="0"/>
        <w:rPr>
          <w:rFonts w:ascii="Arial" w:hAnsi="Arial" w:cs="Arial"/>
          <w:szCs w:val="20"/>
        </w:rPr>
      </w:pPr>
    </w:p>
    <w:p w14:paraId="755B680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Partiet er åpent for alle kvinner og menn over 13 år som er enig i partiets formål og grunnsyn (</w:t>
      </w:r>
      <w:proofErr w:type="spellStart"/>
      <w:r w:rsidRPr="004C2C29">
        <w:rPr>
          <w:rFonts w:ascii="Arial" w:hAnsi="Arial" w:cs="Arial"/>
          <w:szCs w:val="20"/>
        </w:rPr>
        <w:t>jfr</w:t>
      </w:r>
      <w:proofErr w:type="spellEnd"/>
      <w:r w:rsidRPr="004C2C29">
        <w:rPr>
          <w:rFonts w:ascii="Arial" w:hAnsi="Arial" w:cs="Arial"/>
          <w:szCs w:val="20"/>
        </w:rPr>
        <w:t xml:space="preserve"> §4 i normallover for lokallag). Det betyr at det i lokallaget kan være medlemmer i nesten alle aldersgrupper. For å nå alle med informasjon, er det viktig å bruke alle kommunikasjonsmidler, variere møteform og tema. </w:t>
      </w:r>
    </w:p>
    <w:p w14:paraId="4EB36DE6" w14:textId="77777777" w:rsidR="00FD6AA1" w:rsidRPr="004C2C29" w:rsidRDefault="00FD6AA1" w:rsidP="00FD6AA1">
      <w:pPr>
        <w:autoSpaceDE w:val="0"/>
        <w:autoSpaceDN w:val="0"/>
        <w:adjustRightInd w:val="0"/>
        <w:rPr>
          <w:rFonts w:ascii="Arial" w:hAnsi="Arial" w:cs="Arial"/>
          <w:szCs w:val="20"/>
        </w:rPr>
      </w:pPr>
    </w:p>
    <w:p w14:paraId="548BECCA"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Medlemmene innkalles til medlemsmøter, nominasjonsmøter og politiske møter. Hyppigheten av politiske møter avhenger av hvilke økonomiske og menneskelige ressurser lokallaget har. For at medlemmene skal bli politisk orientert om det som skjer lokalt og sentralt er møtevirksomhet nødvendig. Når medlemmene blir tatt på alvor på en slik måte, vil de igjen engasjere seg på lokale politiske markeringer. </w:t>
      </w:r>
    </w:p>
    <w:p w14:paraId="1707F23A" w14:textId="77777777" w:rsidR="00FD6AA1" w:rsidRPr="004C2C29" w:rsidRDefault="00FD6AA1" w:rsidP="00FD6AA1">
      <w:pPr>
        <w:autoSpaceDE w:val="0"/>
        <w:autoSpaceDN w:val="0"/>
        <w:adjustRightInd w:val="0"/>
        <w:rPr>
          <w:rFonts w:ascii="Arial" w:hAnsi="Arial" w:cs="Arial"/>
          <w:szCs w:val="20"/>
        </w:rPr>
      </w:pPr>
    </w:p>
    <w:p w14:paraId="26E463A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Er det store vanskelige saker som skal avgjøres, er det viktig for alle parter at det arrangeres møter, der saken kan drøftes og kommunestyregruppen kan få råd av medlemmene. </w:t>
      </w:r>
    </w:p>
    <w:p w14:paraId="22D0BE10" w14:textId="77777777" w:rsidR="00FD6AA1" w:rsidRPr="004C2C29" w:rsidRDefault="00FD6AA1" w:rsidP="00FD6AA1">
      <w:pPr>
        <w:autoSpaceDE w:val="0"/>
        <w:autoSpaceDN w:val="0"/>
        <w:adjustRightInd w:val="0"/>
        <w:rPr>
          <w:rFonts w:ascii="Arial" w:hAnsi="Arial" w:cs="Arial"/>
          <w:szCs w:val="20"/>
        </w:rPr>
      </w:pPr>
    </w:p>
    <w:p w14:paraId="3D1839F7" w14:textId="43FAAAF2"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Lokallaget vedtar selv </w:t>
      </w:r>
      <w:r>
        <w:rPr>
          <w:rFonts w:ascii="Arial" w:hAnsi="Arial" w:cs="Arial"/>
          <w:szCs w:val="20"/>
        </w:rPr>
        <w:t>sine egne lover på årsmøtet</w:t>
      </w:r>
      <w:r w:rsidR="00F73465">
        <w:rPr>
          <w:rFonts w:ascii="Arial" w:hAnsi="Arial" w:cs="Arial"/>
          <w:szCs w:val="20"/>
        </w:rPr>
        <w:t>, og styrer lokallaget etter dem</w:t>
      </w:r>
      <w:r w:rsidRPr="004C2C29">
        <w:rPr>
          <w:rFonts w:ascii="Arial" w:hAnsi="Arial" w:cs="Arial"/>
          <w:szCs w:val="20"/>
        </w:rPr>
        <w:t xml:space="preserve">. Lovene </w:t>
      </w:r>
      <w:r w:rsidR="009B6506">
        <w:rPr>
          <w:rFonts w:ascii="Arial" w:hAnsi="Arial" w:cs="Arial"/>
          <w:szCs w:val="20"/>
        </w:rPr>
        <w:t xml:space="preserve">skal </w:t>
      </w:r>
      <w:r w:rsidRPr="004C2C29">
        <w:rPr>
          <w:rFonts w:ascii="Arial" w:hAnsi="Arial" w:cs="Arial"/>
          <w:szCs w:val="20"/>
        </w:rPr>
        <w:t>godkjennes av fylkesstyre</w:t>
      </w:r>
      <w:r>
        <w:rPr>
          <w:rFonts w:ascii="Arial" w:hAnsi="Arial" w:cs="Arial"/>
          <w:szCs w:val="20"/>
        </w:rPr>
        <w:t>t. Sentralstyret vedta</w:t>
      </w:r>
      <w:r w:rsidR="00FA0A96">
        <w:rPr>
          <w:rFonts w:ascii="Arial" w:hAnsi="Arial" w:cs="Arial"/>
          <w:szCs w:val="20"/>
        </w:rPr>
        <w:t>r</w:t>
      </w:r>
      <w:r>
        <w:rPr>
          <w:rFonts w:ascii="Arial" w:hAnsi="Arial" w:cs="Arial"/>
          <w:szCs w:val="20"/>
        </w:rPr>
        <w:t xml:space="preserve"> </w:t>
      </w:r>
      <w:r w:rsidRPr="004C2C29">
        <w:rPr>
          <w:rFonts w:ascii="Arial" w:hAnsi="Arial" w:cs="Arial"/>
          <w:szCs w:val="20"/>
        </w:rPr>
        <w:t xml:space="preserve">forslag til normallover. </w:t>
      </w:r>
      <w:r w:rsidR="0052762A">
        <w:rPr>
          <w:rFonts w:ascii="Arial" w:hAnsi="Arial" w:cs="Arial"/>
          <w:szCs w:val="20"/>
        </w:rPr>
        <w:t>De ligger på KrFs webside.</w:t>
      </w:r>
    </w:p>
    <w:p w14:paraId="65747D83" w14:textId="77777777" w:rsidR="00FD6AA1" w:rsidRPr="004C2C29" w:rsidRDefault="00FD6AA1" w:rsidP="00FD6AA1">
      <w:pPr>
        <w:autoSpaceDE w:val="0"/>
        <w:autoSpaceDN w:val="0"/>
        <w:adjustRightInd w:val="0"/>
        <w:rPr>
          <w:rFonts w:ascii="Arial" w:hAnsi="Arial" w:cs="Arial"/>
          <w:szCs w:val="20"/>
        </w:rPr>
      </w:pPr>
    </w:p>
    <w:p w14:paraId="4100010D"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Hvis et lokallag ser seg nødt til å legge ned aktiviteten, skal det skje i overensstemmelse med fylkesstyret (se normallover for lokallag i</w:t>
      </w:r>
      <w:r>
        <w:rPr>
          <w:rFonts w:ascii="Arial" w:hAnsi="Arial" w:cs="Arial"/>
          <w:szCs w:val="20"/>
        </w:rPr>
        <w:t xml:space="preserve"> </w:t>
      </w:r>
      <w:r w:rsidRPr="004C2C29">
        <w:rPr>
          <w:rFonts w:ascii="Arial" w:hAnsi="Arial" w:cs="Arial"/>
          <w:szCs w:val="20"/>
        </w:rPr>
        <w:t>Kristelig Folkeparti § 10).</w:t>
      </w:r>
    </w:p>
    <w:p w14:paraId="3835303B" w14:textId="77777777" w:rsidR="00FD6AA1" w:rsidRDefault="00FD6AA1" w:rsidP="00FD6AA1">
      <w:pPr>
        <w:autoSpaceDE w:val="0"/>
        <w:autoSpaceDN w:val="0"/>
        <w:adjustRightInd w:val="0"/>
        <w:rPr>
          <w:rFonts w:ascii="Arial" w:hAnsi="Arial" w:cs="Arial"/>
          <w:szCs w:val="20"/>
        </w:rPr>
      </w:pPr>
    </w:p>
    <w:p w14:paraId="6B881F79" w14:textId="11324BF4" w:rsidR="00FD6AA1" w:rsidRPr="00223709" w:rsidRDefault="00FD6AA1" w:rsidP="00FD6AA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rPr>
      </w:pPr>
      <w:r>
        <w:rPr>
          <w:rFonts w:ascii="Arial" w:hAnsi="Arial" w:cs="Arial"/>
          <w:szCs w:val="20"/>
        </w:rPr>
        <w:t>Det ligger som prinsipp, og i forståelsen av hva en medlemsorganisasjon er, at en må være medlem for å inneha verv. Medlemskapet regulerer rettigheter og muligheter i organisasjonen</w:t>
      </w:r>
      <w:r w:rsidRPr="00AF61D2">
        <w:rPr>
          <w:rFonts w:ascii="Arial" w:hAnsi="Arial" w:cs="Arial"/>
        </w:rPr>
        <w:t>.</w:t>
      </w:r>
      <w:r>
        <w:rPr>
          <w:rFonts w:ascii="Arial" w:hAnsi="Arial" w:cs="Arial"/>
        </w:rPr>
        <w:t xml:space="preserve"> </w:t>
      </w:r>
      <w:r w:rsidRPr="00223709">
        <w:rPr>
          <w:rFonts w:ascii="Arial" w:hAnsi="Arial" w:cs="Arial"/>
        </w:rPr>
        <w:t xml:space="preserve">En må ha stått som medlem i </w:t>
      </w:r>
      <w:r w:rsidR="00A41291">
        <w:rPr>
          <w:rFonts w:ascii="Arial" w:hAnsi="Arial" w:cs="Arial"/>
        </w:rPr>
        <w:t xml:space="preserve">minst </w:t>
      </w:r>
      <w:r w:rsidRPr="00223709">
        <w:rPr>
          <w:rFonts w:ascii="Arial" w:hAnsi="Arial" w:cs="Arial"/>
        </w:rPr>
        <w:t xml:space="preserve">3 måneder for å kunne delta på partiets nominasjonsmøte med </w:t>
      </w:r>
      <w:proofErr w:type="gramStart"/>
      <w:r w:rsidRPr="00223709">
        <w:rPr>
          <w:rFonts w:ascii="Arial" w:hAnsi="Arial" w:cs="Arial"/>
        </w:rPr>
        <w:t>tale,-</w:t>
      </w:r>
      <w:proofErr w:type="gramEnd"/>
      <w:r w:rsidRPr="00223709">
        <w:rPr>
          <w:rFonts w:ascii="Arial" w:hAnsi="Arial" w:cs="Arial"/>
        </w:rPr>
        <w:t xml:space="preserve"> forslags- og stemmerett. For å kunne avgi stemme på årsmøter eller nominasjonsmøter, må forfalt kontingent være betalt</w:t>
      </w:r>
      <w:r>
        <w:rPr>
          <w:rFonts w:ascii="Arial" w:hAnsi="Arial" w:cs="Arial"/>
        </w:rPr>
        <w:t>.</w:t>
      </w:r>
    </w:p>
    <w:p w14:paraId="602C4F34" w14:textId="77777777" w:rsidR="00FD6AA1" w:rsidRPr="00223709" w:rsidRDefault="00FD6AA1" w:rsidP="00FD6AA1">
      <w:pPr>
        <w:autoSpaceDE w:val="0"/>
        <w:autoSpaceDN w:val="0"/>
        <w:adjustRightInd w:val="0"/>
        <w:rPr>
          <w:rFonts w:ascii="Arial" w:hAnsi="Arial" w:cs="Arial"/>
        </w:rPr>
      </w:pPr>
      <w:r w:rsidRPr="00223709">
        <w:rPr>
          <w:rFonts w:ascii="Arial" w:hAnsi="Arial" w:cs="Arial"/>
        </w:rPr>
        <w:t xml:space="preserve"> </w:t>
      </w:r>
    </w:p>
    <w:p w14:paraId="1EE76D9C" w14:textId="77777777" w:rsidR="00FD6AA1" w:rsidRPr="00223709" w:rsidRDefault="00FD6AA1" w:rsidP="00FD6AA1">
      <w:pPr>
        <w:autoSpaceDE w:val="0"/>
        <w:autoSpaceDN w:val="0"/>
        <w:adjustRightInd w:val="0"/>
        <w:rPr>
          <w:rFonts w:ascii="Arial" w:hAnsi="Arial" w:cs="Arial"/>
        </w:rPr>
      </w:pPr>
    </w:p>
    <w:p w14:paraId="2F64CCD8" w14:textId="77777777" w:rsidR="00FD6AA1" w:rsidRPr="00AF61D2" w:rsidRDefault="00FD6AA1" w:rsidP="00FD6AA1">
      <w:pPr>
        <w:autoSpaceDE w:val="0"/>
        <w:autoSpaceDN w:val="0"/>
        <w:adjustRightInd w:val="0"/>
        <w:rPr>
          <w:rFonts w:ascii="Arial" w:hAnsi="Arial" w:cs="Arial"/>
        </w:rPr>
      </w:pPr>
    </w:p>
    <w:p w14:paraId="27CB3F78" w14:textId="1682C5C0" w:rsidR="00FA4068" w:rsidRPr="004C2C29" w:rsidRDefault="005772DD" w:rsidP="00FA4068">
      <w:pPr>
        <w:pStyle w:val="Overskrift2"/>
      </w:pPr>
      <w:r>
        <w:rPr>
          <w:lang w:val="nb-NO"/>
        </w:rPr>
        <w:lastRenderedPageBreak/>
        <w:t>7</w:t>
      </w:r>
      <w:r w:rsidR="00FA4068">
        <w:t>.</w:t>
      </w:r>
      <w:r>
        <w:rPr>
          <w:lang w:val="nb-NO"/>
        </w:rPr>
        <w:t>2</w:t>
      </w:r>
      <w:r w:rsidR="00FA4068">
        <w:t xml:space="preserve"> Lokallag</w:t>
      </w:r>
      <w:r w:rsidR="00FA4068">
        <w:rPr>
          <w:lang w:val="nb-NO"/>
        </w:rPr>
        <w:t>sstyret</w:t>
      </w:r>
    </w:p>
    <w:p w14:paraId="3B4E9AD6"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For at lokallaget</w:t>
      </w:r>
      <w:r>
        <w:rPr>
          <w:rFonts w:ascii="Arial" w:hAnsi="Arial" w:cs="Arial"/>
          <w:szCs w:val="20"/>
        </w:rPr>
        <w:t xml:space="preserve"> skal kunne gjøre en god jobb,</w:t>
      </w:r>
      <w:r w:rsidRPr="004C2C29">
        <w:rPr>
          <w:rFonts w:ascii="Arial" w:hAnsi="Arial" w:cs="Arial"/>
          <w:szCs w:val="20"/>
        </w:rPr>
        <w:t xml:space="preserve"> er det viktig at styret fungerer godt. Utfordringen er derfor i første omgang å motivere alle i styret til å </w:t>
      </w:r>
      <w:r>
        <w:rPr>
          <w:rFonts w:ascii="Arial" w:hAnsi="Arial" w:cs="Arial"/>
          <w:szCs w:val="20"/>
        </w:rPr>
        <w:t xml:space="preserve">bidra. </w:t>
      </w:r>
    </w:p>
    <w:p w14:paraId="5196DF14" w14:textId="77777777" w:rsidR="00FA4068" w:rsidRPr="004C2C29" w:rsidRDefault="00FA4068" w:rsidP="00FA4068">
      <w:pPr>
        <w:autoSpaceDE w:val="0"/>
        <w:autoSpaceDN w:val="0"/>
        <w:adjustRightInd w:val="0"/>
        <w:rPr>
          <w:rFonts w:ascii="Arial" w:hAnsi="Arial" w:cs="Arial"/>
          <w:szCs w:val="20"/>
        </w:rPr>
      </w:pPr>
    </w:p>
    <w:p w14:paraId="23F8EC37"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 xml:space="preserve">Styret organiserer KrF-arbeidet i kommunen mot de mål og innenfor de rammer som er gitt av KrFs lover og årsmøtets vedtak. Når det er større oppgaver som skal løses kan det være </w:t>
      </w:r>
      <w:r>
        <w:rPr>
          <w:rFonts w:ascii="Arial" w:hAnsi="Arial" w:cs="Arial"/>
          <w:szCs w:val="20"/>
        </w:rPr>
        <w:t>hensiktsmessig å utfordre noen spesielt til å forberede</w:t>
      </w:r>
      <w:r w:rsidRPr="004C2C29">
        <w:rPr>
          <w:rFonts w:ascii="Arial" w:hAnsi="Arial" w:cs="Arial"/>
          <w:szCs w:val="20"/>
        </w:rPr>
        <w:t xml:space="preserve"> det. Ønsker dere å organisere dette formelt kan styret selv oppnevne nødvendige komiteer</w:t>
      </w:r>
      <w:r>
        <w:rPr>
          <w:rFonts w:ascii="Arial" w:hAnsi="Arial" w:cs="Arial"/>
          <w:szCs w:val="20"/>
        </w:rPr>
        <w:t>. Det er viktig at disse komiteene rapporterer jevnlig til styret, da det er styret som</w:t>
      </w:r>
      <w:r w:rsidRPr="004C2C29">
        <w:rPr>
          <w:rFonts w:ascii="Arial" w:hAnsi="Arial" w:cs="Arial"/>
          <w:szCs w:val="20"/>
        </w:rPr>
        <w:t xml:space="preserve"> står ansvarlig overfor årsmøtet</w:t>
      </w:r>
      <w:r>
        <w:rPr>
          <w:rFonts w:ascii="Arial" w:hAnsi="Arial" w:cs="Arial"/>
          <w:szCs w:val="20"/>
        </w:rPr>
        <w:t xml:space="preserve"> for økonomi og drift</w:t>
      </w:r>
      <w:r w:rsidRPr="004C2C29">
        <w:rPr>
          <w:rFonts w:ascii="Arial" w:hAnsi="Arial" w:cs="Arial"/>
          <w:szCs w:val="20"/>
        </w:rPr>
        <w:t>. Hvor stor aktivitet lokallaget har, avhenger av hvor store ressurser som finnes.</w:t>
      </w:r>
    </w:p>
    <w:p w14:paraId="1F8ACDAD"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Styret skal ikke gjøre alt arbeidet selv, men organisere arbeidet slik at det aktiviserer flest mulig.</w:t>
      </w:r>
    </w:p>
    <w:p w14:paraId="2B013B91" w14:textId="77777777" w:rsidR="00FA4068" w:rsidRPr="004C2C29" w:rsidRDefault="00FA4068" w:rsidP="00FA4068">
      <w:pPr>
        <w:autoSpaceDE w:val="0"/>
        <w:autoSpaceDN w:val="0"/>
        <w:adjustRightInd w:val="0"/>
        <w:rPr>
          <w:rFonts w:ascii="Arial" w:hAnsi="Arial" w:cs="Arial"/>
          <w:b/>
          <w:bCs/>
          <w:szCs w:val="20"/>
        </w:rPr>
      </w:pPr>
      <w:r w:rsidRPr="004C2C29">
        <w:rPr>
          <w:rFonts w:ascii="Arial" w:hAnsi="Arial" w:cs="Arial"/>
          <w:b/>
          <w:bCs/>
          <w:szCs w:val="20"/>
        </w:rPr>
        <w:t>Styrets sammensetning</w:t>
      </w:r>
    </w:p>
    <w:p w14:paraId="6956FBB8"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b/>
          <w:bCs/>
          <w:szCs w:val="20"/>
        </w:rPr>
        <w:t xml:space="preserve">Lokallagsleder: </w:t>
      </w:r>
      <w:r w:rsidRPr="004C2C29">
        <w:rPr>
          <w:rFonts w:ascii="Arial" w:hAnsi="Arial" w:cs="Arial"/>
          <w:szCs w:val="20"/>
        </w:rPr>
        <w:t>Lederen er en nøkkelperson. Veldig mye står og faller på lederen fordi lederen ofte er initiativtageren.</w:t>
      </w:r>
    </w:p>
    <w:p w14:paraId="4903BE13"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b/>
          <w:bCs/>
          <w:szCs w:val="20"/>
        </w:rPr>
        <w:t xml:space="preserve">Nestlederen: </w:t>
      </w:r>
      <w:r w:rsidRPr="004C2C29">
        <w:rPr>
          <w:rFonts w:ascii="Arial" w:hAnsi="Arial" w:cs="Arial"/>
          <w:szCs w:val="20"/>
        </w:rPr>
        <w:t>styreleders stedfortreder og som utfører delegerte oppgaver</w:t>
      </w:r>
    </w:p>
    <w:p w14:paraId="2F9FBEE3"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b/>
          <w:bCs/>
          <w:szCs w:val="20"/>
        </w:rPr>
        <w:t xml:space="preserve">Gruppeleder: </w:t>
      </w:r>
      <w:r w:rsidRPr="004C2C29">
        <w:rPr>
          <w:rFonts w:ascii="Arial" w:hAnsi="Arial" w:cs="Arial"/>
          <w:szCs w:val="20"/>
        </w:rPr>
        <w:t>er leder for kommunestyre/ bystyregruppen. Lokallagets lover regulerer gruppeleders tilhørighet som ordinært styremedlem. Dersom ikke gruppeleder er ordinært styremedlem er det likevel vanlig, nyttig og veldig praktisk at gruppeleder stiller på styremøtene.</w:t>
      </w:r>
    </w:p>
    <w:p w14:paraId="1E6AD818"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b/>
          <w:bCs/>
          <w:szCs w:val="20"/>
        </w:rPr>
        <w:t xml:space="preserve">Kasserer: </w:t>
      </w:r>
      <w:r w:rsidRPr="004C2C29">
        <w:rPr>
          <w:rFonts w:ascii="Arial" w:hAnsi="Arial" w:cs="Arial"/>
          <w:szCs w:val="20"/>
        </w:rPr>
        <w:t>fører regnskap, betaler regninger, sørger for inntektsrapportering til SSB, har ansvar for å kontrollere at medlemsopplysningene i medlemsregisteret er korrekte, har ansvar for eventuelle lotterier og betaler kontingent til fylket.</w:t>
      </w:r>
    </w:p>
    <w:p w14:paraId="03F0CB18" w14:textId="77777777" w:rsidR="00FA4068" w:rsidRPr="00CF5808" w:rsidRDefault="00FA4068" w:rsidP="00FA4068">
      <w:pPr>
        <w:numPr>
          <w:ilvl w:val="0"/>
          <w:numId w:val="15"/>
        </w:numPr>
        <w:autoSpaceDE w:val="0"/>
        <w:autoSpaceDN w:val="0"/>
        <w:adjustRightInd w:val="0"/>
        <w:rPr>
          <w:rFonts w:ascii="Arial" w:hAnsi="Arial" w:cs="Arial"/>
          <w:szCs w:val="20"/>
        </w:rPr>
      </w:pPr>
      <w:r>
        <w:rPr>
          <w:rFonts w:ascii="Arial" w:hAnsi="Arial" w:cs="Arial"/>
          <w:b/>
          <w:bCs/>
          <w:szCs w:val="20"/>
        </w:rPr>
        <w:t>Facebook-</w:t>
      </w:r>
      <w:r w:rsidRPr="00CF5808">
        <w:rPr>
          <w:rFonts w:ascii="Arial" w:hAnsi="Arial" w:cs="Arial"/>
          <w:b/>
          <w:bCs/>
          <w:szCs w:val="20"/>
        </w:rPr>
        <w:t>ansvarlig</w:t>
      </w:r>
      <w:r w:rsidRPr="00CF5808">
        <w:rPr>
          <w:rFonts w:ascii="Arial" w:hAnsi="Arial" w:cs="Arial"/>
          <w:szCs w:val="20"/>
        </w:rPr>
        <w:t>: Flere o</w:t>
      </w:r>
      <w:r>
        <w:rPr>
          <w:rFonts w:ascii="Arial" w:hAnsi="Arial" w:cs="Arial"/>
          <w:szCs w:val="20"/>
        </w:rPr>
        <w:t>g flere lokallag har egen Facebook-s</w:t>
      </w:r>
      <w:r w:rsidRPr="00CF5808">
        <w:rPr>
          <w:rFonts w:ascii="Arial" w:hAnsi="Arial" w:cs="Arial"/>
          <w:szCs w:val="20"/>
        </w:rPr>
        <w:t>ide</w:t>
      </w:r>
      <w:r>
        <w:rPr>
          <w:rFonts w:ascii="Arial" w:hAnsi="Arial" w:cs="Arial"/>
          <w:szCs w:val="20"/>
        </w:rPr>
        <w:t>. Hvis et lokallag har egen Facebook-</w:t>
      </w:r>
      <w:r w:rsidRPr="00CF5808">
        <w:rPr>
          <w:rFonts w:ascii="Arial" w:hAnsi="Arial" w:cs="Arial"/>
          <w:szCs w:val="20"/>
        </w:rPr>
        <w:t xml:space="preserve">side er det viktig at </w:t>
      </w:r>
      <w:r>
        <w:rPr>
          <w:rFonts w:ascii="Arial" w:hAnsi="Arial" w:cs="Arial"/>
          <w:szCs w:val="20"/>
        </w:rPr>
        <w:t>siden oppdateres jevnlig. É</w:t>
      </w:r>
      <w:r w:rsidRPr="00CF5808">
        <w:rPr>
          <w:rFonts w:ascii="Arial" w:hAnsi="Arial" w:cs="Arial"/>
          <w:szCs w:val="20"/>
        </w:rPr>
        <w:t>n må være ansvarlig</w:t>
      </w:r>
      <w:r>
        <w:rPr>
          <w:rFonts w:ascii="Arial" w:hAnsi="Arial" w:cs="Arial"/>
          <w:szCs w:val="20"/>
        </w:rPr>
        <w:t xml:space="preserve"> (administrator)</w:t>
      </w:r>
      <w:r w:rsidRPr="00CF5808">
        <w:rPr>
          <w:rFonts w:ascii="Arial" w:hAnsi="Arial" w:cs="Arial"/>
          <w:szCs w:val="20"/>
        </w:rPr>
        <w:t xml:space="preserve"> for denne, både i utforming og oppdatering. Det er ikke nødvendig at </w:t>
      </w:r>
      <w:r>
        <w:rPr>
          <w:rFonts w:ascii="Arial" w:hAnsi="Arial" w:cs="Arial"/>
          <w:szCs w:val="20"/>
        </w:rPr>
        <w:t xml:space="preserve">administratoren </w:t>
      </w:r>
      <w:r w:rsidRPr="00CF5808">
        <w:rPr>
          <w:rFonts w:ascii="Arial" w:hAnsi="Arial" w:cs="Arial"/>
          <w:szCs w:val="20"/>
        </w:rPr>
        <w:t>sitter i styret, men styret må ha løpende kontakt m</w:t>
      </w:r>
      <w:r>
        <w:rPr>
          <w:rFonts w:ascii="Arial" w:hAnsi="Arial" w:cs="Arial"/>
          <w:szCs w:val="20"/>
        </w:rPr>
        <w:t>ed ham</w:t>
      </w:r>
      <w:r w:rsidRPr="00CF5808">
        <w:rPr>
          <w:rFonts w:ascii="Arial" w:hAnsi="Arial" w:cs="Arial"/>
          <w:szCs w:val="20"/>
        </w:rPr>
        <w:t>/henne.</w:t>
      </w:r>
    </w:p>
    <w:p w14:paraId="47ABF7F0" w14:textId="77777777" w:rsidR="00FA4068" w:rsidRDefault="00FA4068" w:rsidP="00FA4068">
      <w:pPr>
        <w:autoSpaceDE w:val="0"/>
        <w:autoSpaceDN w:val="0"/>
        <w:adjustRightInd w:val="0"/>
        <w:rPr>
          <w:rFonts w:ascii="Arial" w:hAnsi="Arial" w:cs="Arial"/>
          <w:szCs w:val="40"/>
        </w:rPr>
      </w:pPr>
    </w:p>
    <w:p w14:paraId="2B539013" w14:textId="77777777" w:rsidR="00FA4068" w:rsidRPr="004C2C29" w:rsidRDefault="00FA4068" w:rsidP="00FA4068">
      <w:pPr>
        <w:autoSpaceDE w:val="0"/>
        <w:autoSpaceDN w:val="0"/>
        <w:adjustRightInd w:val="0"/>
        <w:rPr>
          <w:rFonts w:ascii="Arial" w:hAnsi="Arial" w:cs="Arial"/>
          <w:szCs w:val="20"/>
        </w:rPr>
      </w:pPr>
      <w:r>
        <w:rPr>
          <w:rFonts w:ascii="Arial" w:hAnsi="Arial" w:cs="Arial"/>
          <w:szCs w:val="20"/>
        </w:rPr>
        <w:t>Styret innkaller</w:t>
      </w:r>
      <w:r w:rsidRPr="004C2C29">
        <w:rPr>
          <w:rFonts w:ascii="Arial" w:hAnsi="Arial" w:cs="Arial"/>
          <w:szCs w:val="20"/>
        </w:rPr>
        <w:t xml:space="preserve">, planlegger og gjennomfører møter som årsmøter, medlemsmøter og nominasjonsmøter og iverksetter vedtakene fra </w:t>
      </w:r>
      <w:r>
        <w:rPr>
          <w:rFonts w:ascii="Arial" w:hAnsi="Arial" w:cs="Arial"/>
          <w:szCs w:val="20"/>
        </w:rPr>
        <w:t>møtene. På forsommeren i mellom</w:t>
      </w:r>
      <w:r w:rsidRPr="004C2C29">
        <w:rPr>
          <w:rFonts w:ascii="Arial" w:hAnsi="Arial" w:cs="Arial"/>
          <w:szCs w:val="20"/>
        </w:rPr>
        <w:t>valgår holdes medlemsmøte som innstiller på kandidater til fylkeslagets valgliste og det</w:t>
      </w:r>
      <w:r>
        <w:rPr>
          <w:rFonts w:ascii="Arial" w:hAnsi="Arial" w:cs="Arial"/>
          <w:szCs w:val="20"/>
        </w:rPr>
        <w:t xml:space="preserve"> </w:t>
      </w:r>
      <w:r w:rsidRPr="004C2C29">
        <w:rPr>
          <w:rFonts w:ascii="Arial" w:hAnsi="Arial" w:cs="Arial"/>
          <w:szCs w:val="20"/>
        </w:rPr>
        <w:t xml:space="preserve">velges utsendinger til fylkeslagets nominasjonsmøte. </w:t>
      </w:r>
    </w:p>
    <w:p w14:paraId="3FCAF33B" w14:textId="77777777" w:rsidR="00FA4068" w:rsidRPr="004C2C29" w:rsidRDefault="00FA4068" w:rsidP="00FA4068">
      <w:pPr>
        <w:autoSpaceDE w:val="0"/>
        <w:autoSpaceDN w:val="0"/>
        <w:adjustRightInd w:val="0"/>
        <w:rPr>
          <w:rFonts w:ascii="Arial" w:hAnsi="Arial" w:cs="Arial"/>
          <w:szCs w:val="20"/>
        </w:rPr>
      </w:pPr>
    </w:p>
    <w:p w14:paraId="67E1FF77"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Det er vi</w:t>
      </w:r>
      <w:r>
        <w:rPr>
          <w:rFonts w:ascii="Arial" w:hAnsi="Arial" w:cs="Arial"/>
          <w:szCs w:val="20"/>
        </w:rPr>
        <w:t>ktig at det føres protokoll fra</w:t>
      </w:r>
      <w:r w:rsidRPr="004C2C29">
        <w:rPr>
          <w:rFonts w:ascii="Arial" w:hAnsi="Arial" w:cs="Arial"/>
          <w:szCs w:val="20"/>
        </w:rPr>
        <w:t xml:space="preserve"> styremøter, årsmøter, forhandlinger o.l.</w:t>
      </w:r>
    </w:p>
    <w:p w14:paraId="64125AAF" w14:textId="77777777" w:rsidR="00FA4068" w:rsidRPr="004C2C29" w:rsidRDefault="00FA4068" w:rsidP="00FA4068">
      <w:pPr>
        <w:autoSpaceDE w:val="0"/>
        <w:autoSpaceDN w:val="0"/>
        <w:adjustRightInd w:val="0"/>
        <w:rPr>
          <w:rFonts w:ascii="Arial" w:hAnsi="Arial" w:cs="Arial"/>
          <w:szCs w:val="20"/>
        </w:rPr>
      </w:pPr>
    </w:p>
    <w:p w14:paraId="2F2DDF57"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Årsrapport og regnskapsoversikt legges frem for årsmøtet til godkjenning. Mal for utarbeidel</w:t>
      </w:r>
      <w:r>
        <w:rPr>
          <w:rFonts w:ascii="Arial" w:hAnsi="Arial" w:cs="Arial"/>
          <w:szCs w:val="20"/>
        </w:rPr>
        <w:t xml:space="preserve">se av årsrapport finnes i </w:t>
      </w:r>
      <w:proofErr w:type="spellStart"/>
      <w:r>
        <w:rPr>
          <w:rFonts w:ascii="Arial" w:hAnsi="Arial" w:cs="Arial"/>
          <w:szCs w:val="20"/>
        </w:rPr>
        <w:t>kap</w:t>
      </w:r>
      <w:proofErr w:type="spellEnd"/>
      <w:r>
        <w:rPr>
          <w:rFonts w:ascii="Arial" w:hAnsi="Arial" w:cs="Arial"/>
          <w:szCs w:val="20"/>
        </w:rPr>
        <w:t xml:space="preserve"> 14</w:t>
      </w:r>
      <w:r w:rsidRPr="004C2C29">
        <w:rPr>
          <w:rFonts w:ascii="Arial" w:hAnsi="Arial" w:cs="Arial"/>
          <w:szCs w:val="20"/>
        </w:rPr>
        <w:t xml:space="preserve">.4 </w:t>
      </w:r>
    </w:p>
    <w:p w14:paraId="0DDDD870" w14:textId="77777777" w:rsidR="00FA4068" w:rsidRPr="004C2C29" w:rsidRDefault="00FA4068" w:rsidP="00FA4068">
      <w:pPr>
        <w:autoSpaceDE w:val="0"/>
        <w:autoSpaceDN w:val="0"/>
        <w:adjustRightInd w:val="0"/>
        <w:rPr>
          <w:rFonts w:ascii="Arial" w:hAnsi="Arial" w:cs="Arial"/>
          <w:szCs w:val="20"/>
        </w:rPr>
      </w:pPr>
    </w:p>
    <w:p w14:paraId="12C4ED46"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Det skal sendes årsrapport</w:t>
      </w:r>
      <w:r>
        <w:rPr>
          <w:rFonts w:ascii="Arial" w:hAnsi="Arial" w:cs="Arial"/>
          <w:szCs w:val="20"/>
        </w:rPr>
        <w:t xml:space="preserve"> til </w:t>
      </w:r>
      <w:proofErr w:type="spellStart"/>
      <w:r>
        <w:rPr>
          <w:rFonts w:ascii="Arial" w:hAnsi="Arial" w:cs="Arial"/>
          <w:szCs w:val="20"/>
        </w:rPr>
        <w:t>KrF.</w:t>
      </w:r>
      <w:proofErr w:type="spellEnd"/>
      <w:r>
        <w:rPr>
          <w:rFonts w:ascii="Arial" w:hAnsi="Arial" w:cs="Arial"/>
          <w:szCs w:val="20"/>
        </w:rPr>
        <w:t xml:space="preserve"> Til det brukes egne</w:t>
      </w:r>
      <w:r w:rsidRPr="004C2C29">
        <w:rPr>
          <w:rFonts w:ascii="Arial" w:hAnsi="Arial" w:cs="Arial"/>
          <w:szCs w:val="20"/>
        </w:rPr>
        <w:t xml:space="preserve"> årsrapportskjema. </w:t>
      </w:r>
    </w:p>
    <w:p w14:paraId="27CF4CD4" w14:textId="77777777" w:rsidR="00FA4068" w:rsidRPr="004C2C29" w:rsidRDefault="00FA4068" w:rsidP="00FA4068">
      <w:pPr>
        <w:autoSpaceDE w:val="0"/>
        <w:autoSpaceDN w:val="0"/>
        <w:adjustRightInd w:val="0"/>
        <w:rPr>
          <w:rFonts w:ascii="Arial" w:hAnsi="Arial" w:cs="Arial"/>
          <w:szCs w:val="20"/>
        </w:rPr>
      </w:pPr>
      <w:r>
        <w:rPr>
          <w:rFonts w:ascii="Arial" w:hAnsi="Arial" w:cs="Arial"/>
          <w:szCs w:val="20"/>
        </w:rPr>
        <w:t>Å</w:t>
      </w:r>
      <w:r w:rsidRPr="004C2C29">
        <w:rPr>
          <w:rFonts w:ascii="Arial" w:hAnsi="Arial" w:cs="Arial"/>
          <w:szCs w:val="20"/>
        </w:rPr>
        <w:t>rsrapportsk</w:t>
      </w:r>
      <w:r>
        <w:rPr>
          <w:rFonts w:ascii="Arial" w:hAnsi="Arial" w:cs="Arial"/>
          <w:szCs w:val="20"/>
        </w:rPr>
        <w:t xml:space="preserve">jema kan lastes ned fra </w:t>
      </w:r>
      <w:proofErr w:type="spellStart"/>
      <w:r>
        <w:rPr>
          <w:rFonts w:ascii="Arial" w:hAnsi="Arial" w:cs="Arial"/>
          <w:szCs w:val="20"/>
        </w:rPr>
        <w:t>KrFweb</w:t>
      </w:r>
      <w:proofErr w:type="spellEnd"/>
      <w:r w:rsidRPr="004C2C29">
        <w:rPr>
          <w:rFonts w:ascii="Arial" w:hAnsi="Arial" w:cs="Arial"/>
          <w:szCs w:val="20"/>
        </w:rPr>
        <w:t>/rapporter fylles ut og sendes fylkeslaget umiddelbart etter årsmøtet</w:t>
      </w:r>
      <w:r>
        <w:rPr>
          <w:rFonts w:ascii="Arial" w:hAnsi="Arial" w:cs="Arial"/>
          <w:szCs w:val="20"/>
        </w:rPr>
        <w:t xml:space="preserve">. Fylkeslaget arkiverer årsrapportene og gir videre rapport til landskontoret. </w:t>
      </w:r>
      <w:r w:rsidRPr="004C2C29">
        <w:rPr>
          <w:rFonts w:ascii="Arial" w:hAnsi="Arial" w:cs="Arial"/>
          <w:szCs w:val="20"/>
        </w:rPr>
        <w:t xml:space="preserve">Inntektsrapportering til SSB </w:t>
      </w:r>
      <w:r>
        <w:rPr>
          <w:rFonts w:ascii="Arial" w:hAnsi="Arial" w:cs="Arial"/>
          <w:szCs w:val="20"/>
        </w:rPr>
        <w:t xml:space="preserve">må </w:t>
      </w:r>
      <w:r w:rsidRPr="004C2C29">
        <w:rPr>
          <w:rFonts w:ascii="Arial" w:hAnsi="Arial" w:cs="Arial"/>
          <w:szCs w:val="20"/>
        </w:rPr>
        <w:t>utføres i god tid før fristen</w:t>
      </w:r>
      <w:r>
        <w:rPr>
          <w:rFonts w:ascii="Arial" w:hAnsi="Arial" w:cs="Arial"/>
          <w:szCs w:val="20"/>
        </w:rPr>
        <w:t>, 1. juni</w:t>
      </w:r>
      <w:r w:rsidRPr="004C2C29">
        <w:rPr>
          <w:rFonts w:ascii="Arial" w:hAnsi="Arial" w:cs="Arial"/>
          <w:szCs w:val="20"/>
        </w:rPr>
        <w:t xml:space="preserve">. </w:t>
      </w:r>
    </w:p>
    <w:p w14:paraId="56C335E9" w14:textId="77777777" w:rsidR="00FA4068" w:rsidRPr="004C2C29" w:rsidRDefault="00FA4068" w:rsidP="00FA4068">
      <w:pPr>
        <w:autoSpaceDE w:val="0"/>
        <w:autoSpaceDN w:val="0"/>
        <w:adjustRightInd w:val="0"/>
        <w:rPr>
          <w:rFonts w:ascii="Arial" w:hAnsi="Arial" w:cs="Arial"/>
          <w:szCs w:val="20"/>
        </w:rPr>
      </w:pPr>
    </w:p>
    <w:p w14:paraId="19F7FDC5" w14:textId="77777777" w:rsidR="00FA4068" w:rsidRDefault="00FA4068" w:rsidP="00FA4068">
      <w:pPr>
        <w:autoSpaceDE w:val="0"/>
        <w:autoSpaceDN w:val="0"/>
        <w:adjustRightInd w:val="0"/>
        <w:rPr>
          <w:rFonts w:ascii="Arial" w:hAnsi="Arial" w:cs="Arial"/>
          <w:szCs w:val="20"/>
        </w:rPr>
      </w:pPr>
      <w:r w:rsidRPr="004C2C29">
        <w:rPr>
          <w:rFonts w:ascii="Arial" w:hAnsi="Arial" w:cs="Arial"/>
          <w:szCs w:val="20"/>
        </w:rPr>
        <w:lastRenderedPageBreak/>
        <w:t xml:space="preserve">Protokoller og regnskap med bilag må </w:t>
      </w:r>
      <w:r w:rsidRPr="00F52CD5">
        <w:rPr>
          <w:rFonts w:ascii="Arial" w:hAnsi="Arial" w:cs="Arial"/>
          <w:b/>
          <w:szCs w:val="20"/>
        </w:rPr>
        <w:t>ikke</w:t>
      </w:r>
      <w:r w:rsidRPr="004C2C29">
        <w:rPr>
          <w:rFonts w:ascii="Arial" w:hAnsi="Arial" w:cs="Arial"/>
          <w:szCs w:val="20"/>
        </w:rPr>
        <w:t xml:space="preserve"> kastes. Protokoller er av historisk interesse og kan overleveres fylkesarkivet etter 6 år. Hvis aktiviteten opphører overleveres protokollene fylkeskontoret. Regnskap skal </w:t>
      </w:r>
      <w:proofErr w:type="spellStart"/>
      <w:r>
        <w:rPr>
          <w:rFonts w:ascii="Arial" w:hAnsi="Arial" w:cs="Arial"/>
          <w:szCs w:val="20"/>
        </w:rPr>
        <w:t>jf</w:t>
      </w:r>
      <w:proofErr w:type="spellEnd"/>
      <w:r>
        <w:rPr>
          <w:rFonts w:ascii="Arial" w:hAnsi="Arial" w:cs="Arial"/>
          <w:szCs w:val="20"/>
        </w:rPr>
        <w:t xml:space="preserve"> partiloven </w:t>
      </w:r>
      <w:r w:rsidRPr="004C2C29">
        <w:rPr>
          <w:rFonts w:ascii="Arial" w:hAnsi="Arial" w:cs="Arial"/>
          <w:szCs w:val="20"/>
        </w:rPr>
        <w:t xml:space="preserve">arkiveres i </w:t>
      </w:r>
      <w:r>
        <w:rPr>
          <w:rFonts w:ascii="Arial" w:hAnsi="Arial" w:cs="Arial"/>
          <w:szCs w:val="20"/>
        </w:rPr>
        <w:t>fem</w:t>
      </w:r>
      <w:r w:rsidRPr="004C2C29">
        <w:rPr>
          <w:rFonts w:ascii="Arial" w:hAnsi="Arial" w:cs="Arial"/>
          <w:szCs w:val="20"/>
        </w:rPr>
        <w:t xml:space="preserve"> år før det makuleres. </w:t>
      </w:r>
    </w:p>
    <w:p w14:paraId="59CF250A" w14:textId="77777777" w:rsidR="00FA4068" w:rsidRPr="002119DD" w:rsidRDefault="00FA4068" w:rsidP="00FA4068">
      <w:pPr>
        <w:spacing w:after="160" w:line="259" w:lineRule="auto"/>
        <w:rPr>
          <w:rFonts w:ascii="Arial" w:hAnsi="Arial" w:cs="Arial"/>
          <w:i/>
          <w:sz w:val="22"/>
          <w:szCs w:val="22"/>
        </w:rPr>
      </w:pPr>
      <w:r w:rsidRPr="002119DD">
        <w:rPr>
          <w:rFonts w:ascii="Arial" w:hAnsi="Arial" w:cs="Arial"/>
          <w:i/>
          <w:sz w:val="22"/>
          <w:szCs w:val="22"/>
        </w:rPr>
        <w:t>§ 18 b.</w:t>
      </w:r>
      <w:r>
        <w:rPr>
          <w:rFonts w:ascii="Arial" w:hAnsi="Arial" w:cs="Arial"/>
          <w:i/>
          <w:sz w:val="22"/>
          <w:szCs w:val="22"/>
        </w:rPr>
        <w:t xml:space="preserve"> </w:t>
      </w:r>
      <w:r w:rsidRPr="002119DD">
        <w:rPr>
          <w:rFonts w:ascii="Arial" w:hAnsi="Arial" w:cs="Arial"/>
          <w:i/>
          <w:iCs/>
          <w:sz w:val="22"/>
          <w:szCs w:val="22"/>
        </w:rPr>
        <w:t>Dokumentasjon og oppbevaring av regnskapsmateriale</w:t>
      </w:r>
    </w:p>
    <w:tbl>
      <w:tblPr>
        <w:tblW w:w="5000" w:type="pct"/>
        <w:tblCellMar>
          <w:top w:w="15" w:type="dxa"/>
          <w:left w:w="15" w:type="dxa"/>
          <w:bottom w:w="15" w:type="dxa"/>
          <w:right w:w="15" w:type="dxa"/>
        </w:tblCellMar>
        <w:tblLook w:val="04A0" w:firstRow="1" w:lastRow="0" w:firstColumn="1" w:lastColumn="0" w:noHBand="0" w:noVBand="1"/>
      </w:tblPr>
      <w:tblGrid>
        <w:gridCol w:w="9404"/>
      </w:tblGrid>
      <w:tr w:rsidR="00FA4068" w:rsidRPr="002119DD" w14:paraId="1DCDF224" w14:textId="77777777" w:rsidTr="009323CD">
        <w:tc>
          <w:tcPr>
            <w:tcW w:w="0" w:type="auto"/>
            <w:shd w:val="clear" w:color="auto" w:fill="auto"/>
            <w:hideMark/>
          </w:tcPr>
          <w:p w14:paraId="7ACCCC7E" w14:textId="77777777" w:rsidR="00FA4068" w:rsidRPr="002119DD" w:rsidRDefault="00FA4068" w:rsidP="009323CD">
            <w:pPr>
              <w:spacing w:line="240" w:lineRule="auto"/>
              <w:rPr>
                <w:rFonts w:ascii="Arial" w:hAnsi="Arial" w:cs="Arial"/>
                <w:i/>
                <w:sz w:val="22"/>
                <w:szCs w:val="22"/>
              </w:rPr>
            </w:pPr>
            <w:r w:rsidRPr="002119DD">
              <w:rPr>
                <w:rFonts w:ascii="Arial" w:hAnsi="Arial" w:cs="Arial"/>
                <w:i/>
                <w:sz w:val="22"/>
                <w:szCs w:val="22"/>
              </w:rPr>
              <w:t>(1) Dokumentasjon, spesifikasjoner og annet regnskapsmateriale skal oppbevares i minst fem år. Oppbevaring skal skje i en form som opprettholder muligheten for å lese materialet.</w:t>
            </w:r>
          </w:p>
        </w:tc>
      </w:tr>
    </w:tbl>
    <w:p w14:paraId="00CF0601" w14:textId="77777777" w:rsidR="00FA4068" w:rsidRPr="002119DD" w:rsidRDefault="00FA4068" w:rsidP="00FA4068">
      <w:pPr>
        <w:shd w:val="clear" w:color="auto" w:fill="FFFFFF"/>
        <w:spacing w:line="330" w:lineRule="atLeast"/>
        <w:rPr>
          <w:rFonts w:ascii="Arial" w:hAnsi="Arial" w:cs="Arial"/>
          <w:i/>
          <w:vanish/>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9404"/>
      </w:tblGrid>
      <w:tr w:rsidR="00FA4068" w:rsidRPr="002119DD" w14:paraId="4BD96B56" w14:textId="77777777" w:rsidTr="009323CD">
        <w:tc>
          <w:tcPr>
            <w:tcW w:w="0" w:type="auto"/>
            <w:shd w:val="clear" w:color="auto" w:fill="auto"/>
            <w:hideMark/>
          </w:tcPr>
          <w:p w14:paraId="21260D50" w14:textId="77777777" w:rsidR="00FA4068" w:rsidRPr="002119DD" w:rsidRDefault="00FA4068" w:rsidP="009323CD">
            <w:pPr>
              <w:spacing w:line="240" w:lineRule="auto"/>
              <w:rPr>
                <w:rFonts w:ascii="Arial" w:hAnsi="Arial" w:cs="Arial"/>
                <w:i/>
                <w:sz w:val="22"/>
                <w:szCs w:val="22"/>
              </w:rPr>
            </w:pPr>
            <w:r w:rsidRPr="002119DD">
              <w:rPr>
                <w:rFonts w:ascii="Arial" w:hAnsi="Arial" w:cs="Arial"/>
                <w:i/>
                <w:sz w:val="22"/>
                <w:szCs w:val="22"/>
              </w:rPr>
              <w:t>(2) Oppbevaringsplikten for regnskaps- og innberetningspliktige partiledd som legges ned, overføres til partiet eller partileddet som er nærmest i partihierarkiet.</w:t>
            </w:r>
          </w:p>
        </w:tc>
      </w:tr>
    </w:tbl>
    <w:p w14:paraId="6EF7AD33" w14:textId="77777777" w:rsidR="00FA4068" w:rsidRPr="002119DD" w:rsidRDefault="00FA4068" w:rsidP="00FA4068">
      <w:pPr>
        <w:shd w:val="clear" w:color="auto" w:fill="FFFFFF"/>
        <w:spacing w:line="330" w:lineRule="atLeast"/>
        <w:rPr>
          <w:rFonts w:ascii="Arial" w:hAnsi="Arial" w:cs="Arial"/>
          <w:i/>
          <w:vanish/>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9404"/>
      </w:tblGrid>
      <w:tr w:rsidR="00FA4068" w:rsidRPr="002119DD" w14:paraId="0EFCAE72" w14:textId="77777777" w:rsidTr="009323CD">
        <w:tc>
          <w:tcPr>
            <w:tcW w:w="0" w:type="auto"/>
            <w:shd w:val="clear" w:color="auto" w:fill="auto"/>
            <w:hideMark/>
          </w:tcPr>
          <w:p w14:paraId="2EBC75B7" w14:textId="77777777" w:rsidR="00FA4068" w:rsidRPr="002119DD" w:rsidRDefault="00FA4068" w:rsidP="009323CD">
            <w:pPr>
              <w:spacing w:line="240" w:lineRule="auto"/>
              <w:rPr>
                <w:rFonts w:ascii="Arial" w:hAnsi="Arial" w:cs="Arial"/>
                <w:i/>
                <w:sz w:val="22"/>
                <w:szCs w:val="22"/>
              </w:rPr>
            </w:pPr>
            <w:r w:rsidRPr="002119DD">
              <w:rPr>
                <w:rFonts w:ascii="Arial" w:hAnsi="Arial" w:cs="Arial"/>
                <w:i/>
                <w:sz w:val="22"/>
                <w:szCs w:val="22"/>
              </w:rPr>
              <w:t>(3) Oppbevaringspliktig materiale skal på en forsvarlig måte sikres mot urettmessig endring, sletting eller tap.</w:t>
            </w:r>
          </w:p>
        </w:tc>
      </w:tr>
    </w:tbl>
    <w:p w14:paraId="0EBD1167" w14:textId="77777777" w:rsidR="00FA4068" w:rsidRPr="002119DD" w:rsidRDefault="00FA4068" w:rsidP="00FA4068">
      <w:pPr>
        <w:shd w:val="clear" w:color="auto" w:fill="FFFFFF"/>
        <w:spacing w:line="330" w:lineRule="atLeast"/>
        <w:rPr>
          <w:rFonts w:ascii="Helvetica" w:hAnsi="Helvetica" w:cs="Helvetica"/>
          <w:vanish/>
          <w:color w:val="333333"/>
          <w:sz w:val="23"/>
          <w:szCs w:val="23"/>
        </w:rPr>
      </w:pPr>
    </w:p>
    <w:p w14:paraId="0651428F" w14:textId="77777777" w:rsidR="00FA4068" w:rsidRDefault="00FA4068" w:rsidP="00FA4068">
      <w:pPr>
        <w:spacing w:after="160" w:line="259" w:lineRule="auto"/>
        <w:rPr>
          <w:rFonts w:ascii="Arial" w:hAnsi="Arial" w:cs="Arial"/>
          <w:szCs w:val="20"/>
        </w:rPr>
      </w:pPr>
    </w:p>
    <w:p w14:paraId="76732CE1" w14:textId="77777777" w:rsidR="00FA4068" w:rsidRPr="004C2C29" w:rsidRDefault="00FA4068" w:rsidP="00FA4068">
      <w:pPr>
        <w:spacing w:after="160" w:line="259" w:lineRule="auto"/>
        <w:rPr>
          <w:rFonts w:ascii="Arial" w:hAnsi="Arial" w:cs="Arial"/>
          <w:szCs w:val="20"/>
        </w:rPr>
      </w:pPr>
      <w:r w:rsidRPr="004C2C29">
        <w:rPr>
          <w:rFonts w:ascii="Arial" w:hAnsi="Arial" w:cs="Arial"/>
          <w:szCs w:val="20"/>
        </w:rPr>
        <w:t xml:space="preserve">Det er viktig at </w:t>
      </w:r>
      <w:r>
        <w:rPr>
          <w:rFonts w:ascii="Arial" w:hAnsi="Arial" w:cs="Arial"/>
          <w:szCs w:val="20"/>
        </w:rPr>
        <w:t xml:space="preserve">styret gjennom lokallagslederen holder god kontakt </w:t>
      </w:r>
      <w:r w:rsidRPr="004C2C29">
        <w:rPr>
          <w:rFonts w:ascii="Arial" w:hAnsi="Arial" w:cs="Arial"/>
          <w:szCs w:val="20"/>
        </w:rPr>
        <w:t>med fylkeskontoret. Fylkessekretæren bør inviteres til ett styremøte i året. Det er også viktig at post, innspill og ideer fra fy</w:t>
      </w:r>
      <w:r>
        <w:rPr>
          <w:rFonts w:ascii="Arial" w:hAnsi="Arial" w:cs="Arial"/>
          <w:szCs w:val="20"/>
        </w:rPr>
        <w:t>lkeslaget følges opp. Lokallagsleder</w:t>
      </w:r>
      <w:r w:rsidRPr="004C2C29">
        <w:rPr>
          <w:rFonts w:ascii="Arial" w:hAnsi="Arial" w:cs="Arial"/>
          <w:szCs w:val="20"/>
        </w:rPr>
        <w:t xml:space="preserve"> mottar også jevnlig </w:t>
      </w:r>
      <w:r>
        <w:rPr>
          <w:rFonts w:ascii="Arial" w:hAnsi="Arial" w:cs="Arial"/>
          <w:szCs w:val="20"/>
        </w:rPr>
        <w:t>mandags</w:t>
      </w:r>
      <w:r w:rsidRPr="004C2C29">
        <w:rPr>
          <w:rFonts w:ascii="Arial" w:hAnsi="Arial" w:cs="Arial"/>
          <w:szCs w:val="20"/>
        </w:rPr>
        <w:t>rundskriv</w:t>
      </w:r>
      <w:r>
        <w:rPr>
          <w:rFonts w:ascii="Arial" w:hAnsi="Arial" w:cs="Arial"/>
          <w:szCs w:val="20"/>
        </w:rPr>
        <w:t xml:space="preserve"> på e-post. </w:t>
      </w:r>
      <w:r w:rsidRPr="004C2C29">
        <w:rPr>
          <w:rFonts w:ascii="Arial" w:hAnsi="Arial" w:cs="Arial"/>
          <w:szCs w:val="20"/>
        </w:rPr>
        <w:t xml:space="preserve">Rundskrivene gir </w:t>
      </w:r>
      <w:r>
        <w:rPr>
          <w:rFonts w:ascii="Arial" w:hAnsi="Arial" w:cs="Arial"/>
          <w:szCs w:val="20"/>
        </w:rPr>
        <w:t xml:space="preserve">informasjon om KrFs virksomhet på Stortinget i fylkene, og gir </w:t>
      </w:r>
      <w:r w:rsidRPr="004C2C29">
        <w:rPr>
          <w:rFonts w:ascii="Arial" w:hAnsi="Arial" w:cs="Arial"/>
          <w:szCs w:val="20"/>
        </w:rPr>
        <w:t>innspill og ideer til det lokale partiarbeidet.</w:t>
      </w:r>
    </w:p>
    <w:p w14:paraId="3B8DB823"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 xml:space="preserve">Lokallaget vedtar selv </w:t>
      </w:r>
      <w:r>
        <w:rPr>
          <w:rFonts w:ascii="Arial" w:hAnsi="Arial" w:cs="Arial"/>
          <w:szCs w:val="20"/>
        </w:rPr>
        <w:t>sine egne lover på årsmøtet</w:t>
      </w:r>
      <w:r w:rsidRPr="004C2C29">
        <w:rPr>
          <w:rFonts w:ascii="Arial" w:hAnsi="Arial" w:cs="Arial"/>
          <w:szCs w:val="20"/>
        </w:rPr>
        <w:t xml:space="preserve">. Lovene </w:t>
      </w:r>
      <w:r>
        <w:rPr>
          <w:rFonts w:ascii="Arial" w:hAnsi="Arial" w:cs="Arial"/>
          <w:szCs w:val="20"/>
        </w:rPr>
        <w:t xml:space="preserve">trer ikke i kraft før de er godkjent av </w:t>
      </w:r>
      <w:r w:rsidRPr="004C2C29">
        <w:rPr>
          <w:rFonts w:ascii="Arial" w:hAnsi="Arial" w:cs="Arial"/>
          <w:szCs w:val="20"/>
        </w:rPr>
        <w:t>fylkesstyret. Sentralstyret</w:t>
      </w:r>
      <w:r>
        <w:rPr>
          <w:rFonts w:ascii="Arial" w:hAnsi="Arial" w:cs="Arial"/>
          <w:szCs w:val="20"/>
        </w:rPr>
        <w:t xml:space="preserve"> </w:t>
      </w:r>
      <w:r w:rsidRPr="004C2C29">
        <w:rPr>
          <w:rFonts w:ascii="Arial" w:hAnsi="Arial" w:cs="Arial"/>
          <w:szCs w:val="20"/>
        </w:rPr>
        <w:t>utarbeide</w:t>
      </w:r>
      <w:r>
        <w:rPr>
          <w:rFonts w:ascii="Arial" w:hAnsi="Arial" w:cs="Arial"/>
          <w:szCs w:val="20"/>
        </w:rPr>
        <w:t xml:space="preserve">r </w:t>
      </w:r>
      <w:r w:rsidRPr="004C2C29">
        <w:rPr>
          <w:rFonts w:ascii="Arial" w:hAnsi="Arial" w:cs="Arial"/>
          <w:szCs w:val="20"/>
        </w:rPr>
        <w:t>forslag til normallover. (kapittel 5)</w:t>
      </w:r>
    </w:p>
    <w:p w14:paraId="46DDEF0E" w14:textId="77777777" w:rsidR="00FA4068" w:rsidRPr="004C2C29" w:rsidRDefault="00FA4068" w:rsidP="00FA4068">
      <w:pPr>
        <w:autoSpaceDE w:val="0"/>
        <w:autoSpaceDN w:val="0"/>
        <w:adjustRightInd w:val="0"/>
        <w:rPr>
          <w:rFonts w:ascii="Arial" w:hAnsi="Arial" w:cs="Arial"/>
          <w:szCs w:val="20"/>
        </w:rPr>
      </w:pPr>
    </w:p>
    <w:p w14:paraId="4B28CBD8" w14:textId="77777777" w:rsidR="00FA4068" w:rsidRPr="004C2C29" w:rsidRDefault="00FA4068" w:rsidP="00FA4068">
      <w:pPr>
        <w:autoSpaceDE w:val="0"/>
        <w:autoSpaceDN w:val="0"/>
        <w:adjustRightInd w:val="0"/>
        <w:rPr>
          <w:rFonts w:ascii="Arial" w:hAnsi="Arial" w:cs="Arial"/>
          <w:szCs w:val="20"/>
        </w:rPr>
      </w:pPr>
      <w:r w:rsidRPr="004C2C29">
        <w:rPr>
          <w:rFonts w:ascii="Arial" w:hAnsi="Arial" w:cs="Arial"/>
          <w:szCs w:val="20"/>
        </w:rPr>
        <w:t>Det er mange oppgaver som skal, kan og burde gjøres. Vi kan skille mellom obligatoriske og utfyllende oppgaver.</w:t>
      </w:r>
    </w:p>
    <w:p w14:paraId="7720FC8D" w14:textId="77777777" w:rsidR="00FA4068" w:rsidRPr="004C2C29" w:rsidRDefault="00FA4068" w:rsidP="00FA4068">
      <w:pPr>
        <w:autoSpaceDE w:val="0"/>
        <w:autoSpaceDN w:val="0"/>
        <w:adjustRightInd w:val="0"/>
        <w:rPr>
          <w:rFonts w:ascii="Arial" w:hAnsi="Arial" w:cs="Arial"/>
          <w:b/>
          <w:bCs/>
          <w:szCs w:val="20"/>
        </w:rPr>
      </w:pPr>
    </w:p>
    <w:p w14:paraId="47859A51" w14:textId="77777777" w:rsidR="00FA4068" w:rsidRPr="004C2C29" w:rsidRDefault="00FA4068" w:rsidP="00FA4068">
      <w:pPr>
        <w:autoSpaceDE w:val="0"/>
        <w:autoSpaceDN w:val="0"/>
        <w:adjustRightInd w:val="0"/>
        <w:rPr>
          <w:rFonts w:ascii="Arial" w:hAnsi="Arial" w:cs="Arial"/>
          <w:b/>
          <w:bCs/>
          <w:szCs w:val="20"/>
        </w:rPr>
      </w:pPr>
      <w:r w:rsidRPr="004C2C29">
        <w:rPr>
          <w:rFonts w:ascii="Arial" w:hAnsi="Arial" w:cs="Arial"/>
          <w:b/>
          <w:bCs/>
          <w:szCs w:val="20"/>
        </w:rPr>
        <w:t>Obligatoriske oppgaver</w:t>
      </w:r>
    </w:p>
    <w:p w14:paraId="6B7E013F" w14:textId="77777777" w:rsidR="00FA4068" w:rsidRPr="004C2C29" w:rsidRDefault="00FA4068" w:rsidP="00FA4068">
      <w:pPr>
        <w:numPr>
          <w:ilvl w:val="0"/>
          <w:numId w:val="14"/>
        </w:numPr>
        <w:autoSpaceDE w:val="0"/>
        <w:autoSpaceDN w:val="0"/>
        <w:adjustRightInd w:val="0"/>
        <w:rPr>
          <w:rFonts w:ascii="Arial" w:hAnsi="Arial" w:cs="Arial"/>
          <w:szCs w:val="20"/>
        </w:rPr>
      </w:pPr>
      <w:r>
        <w:rPr>
          <w:rFonts w:ascii="Arial" w:hAnsi="Arial" w:cs="Arial"/>
          <w:szCs w:val="20"/>
        </w:rPr>
        <w:t xml:space="preserve">Avholdes årsmøte innen </w:t>
      </w:r>
      <w:r w:rsidRPr="004C2C29">
        <w:rPr>
          <w:rFonts w:ascii="Arial" w:hAnsi="Arial" w:cs="Arial"/>
          <w:szCs w:val="20"/>
        </w:rPr>
        <w:t>utgangen av januar hvert år. Der skal årsrapport og revidert regnskap legges fram til godkjenning og lover skal vedtas. (Lovene skal godkjennes av fylkesstyret)</w:t>
      </w:r>
      <w:r>
        <w:rPr>
          <w:rFonts w:ascii="Arial" w:hAnsi="Arial" w:cs="Arial"/>
          <w:szCs w:val="20"/>
        </w:rPr>
        <w:t>, det skal velges styremedlemmer og utsendinger til fylkeslagets årsmøte og i mellomvalgår før kommunevalg vedta nominasjonsreglement.</w:t>
      </w:r>
    </w:p>
    <w:p w14:paraId="5C02B656"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Fylle ut årsrapportskjema og sende det til fylkeskontoret. (Dette sendes derfra videre til landskontoret)</w:t>
      </w:r>
    </w:p>
    <w:p w14:paraId="6F19E32C"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Føre protokoll over styremøter, medlemsmøter, årsmøter og eventuelle forhandlinger.</w:t>
      </w:r>
    </w:p>
    <w:p w14:paraId="4F2CF855"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Inntektsrapportering til SSB utføres i god tid før fristen</w:t>
      </w:r>
      <w:r>
        <w:rPr>
          <w:rFonts w:ascii="Arial" w:hAnsi="Arial" w:cs="Arial"/>
          <w:szCs w:val="20"/>
        </w:rPr>
        <w:t xml:space="preserve"> 1. juni</w:t>
      </w:r>
      <w:r w:rsidRPr="004C2C29">
        <w:rPr>
          <w:rFonts w:ascii="Arial" w:hAnsi="Arial" w:cs="Arial"/>
          <w:szCs w:val="20"/>
        </w:rPr>
        <w:t>.</w:t>
      </w:r>
    </w:p>
    <w:p w14:paraId="0B3FBDB5"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Foran hvert kommunevalg må det innkalles til nominasjonsmøte.</w:t>
      </w:r>
    </w:p>
    <w:p w14:paraId="275D80A7"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Listeforslaget må utarbeides og presenteres av nominasjonskomiteen.</w:t>
      </w:r>
    </w:p>
    <w:p w14:paraId="491D4D7A"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Velge komiteer, organisere og tilrettelegge valgkampen i kommunen.</w:t>
      </w:r>
    </w:p>
    <w:p w14:paraId="04320DC0" w14:textId="77777777" w:rsidR="00FA4068" w:rsidRPr="004C2C29" w:rsidRDefault="00FA4068" w:rsidP="00FA4068">
      <w:pPr>
        <w:numPr>
          <w:ilvl w:val="0"/>
          <w:numId w:val="14"/>
        </w:numPr>
        <w:autoSpaceDE w:val="0"/>
        <w:autoSpaceDN w:val="0"/>
        <w:adjustRightInd w:val="0"/>
        <w:rPr>
          <w:rFonts w:ascii="Arial" w:hAnsi="Arial" w:cs="Arial"/>
          <w:szCs w:val="20"/>
        </w:rPr>
      </w:pPr>
      <w:r>
        <w:rPr>
          <w:rFonts w:ascii="Arial" w:hAnsi="Arial" w:cs="Arial"/>
          <w:szCs w:val="20"/>
        </w:rPr>
        <w:t xml:space="preserve">Holde </w:t>
      </w:r>
      <w:r w:rsidRPr="004C2C29">
        <w:rPr>
          <w:rFonts w:ascii="Arial" w:hAnsi="Arial" w:cs="Arial"/>
          <w:szCs w:val="20"/>
        </w:rPr>
        <w:t>medlemsmøte</w:t>
      </w:r>
      <w:r>
        <w:rPr>
          <w:rFonts w:ascii="Arial" w:hAnsi="Arial" w:cs="Arial"/>
          <w:szCs w:val="20"/>
        </w:rPr>
        <w:t xml:space="preserve"> i mellomvalgår</w:t>
      </w:r>
      <w:r w:rsidRPr="004C2C29">
        <w:rPr>
          <w:rFonts w:ascii="Arial" w:hAnsi="Arial" w:cs="Arial"/>
          <w:szCs w:val="20"/>
        </w:rPr>
        <w:t xml:space="preserve"> som innstiller på kandidater til fylkeslagets valgliste og velge utsendinger til fylkeslagets nominasjonsmøte.</w:t>
      </w:r>
    </w:p>
    <w:p w14:paraId="0F463CB8"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Legge strategi for, og sørge for gjennomføring av jevnlige medlemsverveaksjoner.</w:t>
      </w:r>
    </w:p>
    <w:p w14:paraId="14941AA4"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Holde god kontakt med fylkeskontoret.</w:t>
      </w:r>
    </w:p>
    <w:p w14:paraId="10CEB71C" w14:textId="77777777" w:rsidR="00FA4068" w:rsidRPr="004C2C29" w:rsidRDefault="00FA4068" w:rsidP="00FA4068">
      <w:pPr>
        <w:numPr>
          <w:ilvl w:val="0"/>
          <w:numId w:val="14"/>
        </w:numPr>
        <w:autoSpaceDE w:val="0"/>
        <w:autoSpaceDN w:val="0"/>
        <w:adjustRightInd w:val="0"/>
        <w:rPr>
          <w:rFonts w:ascii="Arial" w:hAnsi="Arial" w:cs="Arial"/>
          <w:szCs w:val="20"/>
        </w:rPr>
      </w:pPr>
      <w:r w:rsidRPr="004C2C29">
        <w:rPr>
          <w:rFonts w:ascii="Arial" w:hAnsi="Arial" w:cs="Arial"/>
          <w:szCs w:val="20"/>
        </w:rPr>
        <w:t xml:space="preserve">Ta initiativ til fellesmøter med kommunestyregruppen, være med i behandlingen av høringer og ta opp politiske saker som kommunestyregruppen har mulighet til å følge opp. </w:t>
      </w:r>
    </w:p>
    <w:p w14:paraId="6553631E" w14:textId="77777777" w:rsidR="00FA4068" w:rsidRPr="004C2C29" w:rsidRDefault="00FA4068" w:rsidP="00FA4068">
      <w:pPr>
        <w:autoSpaceDE w:val="0"/>
        <w:autoSpaceDN w:val="0"/>
        <w:adjustRightInd w:val="0"/>
        <w:rPr>
          <w:rFonts w:ascii="Arial" w:hAnsi="Arial" w:cs="Arial"/>
          <w:b/>
          <w:bCs/>
          <w:szCs w:val="20"/>
        </w:rPr>
      </w:pPr>
    </w:p>
    <w:p w14:paraId="4B0E6DB5" w14:textId="77777777" w:rsidR="00FA4068" w:rsidRPr="004C2C29" w:rsidRDefault="00FA4068" w:rsidP="00FA4068">
      <w:pPr>
        <w:autoSpaceDE w:val="0"/>
        <w:autoSpaceDN w:val="0"/>
        <w:adjustRightInd w:val="0"/>
        <w:rPr>
          <w:rFonts w:ascii="Arial" w:hAnsi="Arial" w:cs="Arial"/>
          <w:b/>
          <w:bCs/>
          <w:szCs w:val="20"/>
        </w:rPr>
      </w:pPr>
      <w:r w:rsidRPr="004C2C29">
        <w:rPr>
          <w:rFonts w:ascii="Arial" w:hAnsi="Arial" w:cs="Arial"/>
          <w:b/>
          <w:bCs/>
          <w:szCs w:val="20"/>
        </w:rPr>
        <w:t>Utfyllende oppgaver</w:t>
      </w:r>
    </w:p>
    <w:p w14:paraId="0393A39B"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szCs w:val="20"/>
        </w:rPr>
        <w:lastRenderedPageBreak/>
        <w:t>Arrangere politiske møter.</w:t>
      </w:r>
    </w:p>
    <w:p w14:paraId="51F82588"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szCs w:val="20"/>
        </w:rPr>
        <w:t>Arrangere debattmøter, der flere partier inviteres.</w:t>
      </w:r>
    </w:p>
    <w:p w14:paraId="37C4C366" w14:textId="77777777" w:rsidR="00FA4068" w:rsidRPr="004C2C29" w:rsidRDefault="00FA4068" w:rsidP="00FA4068">
      <w:pPr>
        <w:numPr>
          <w:ilvl w:val="0"/>
          <w:numId w:val="15"/>
        </w:numPr>
        <w:autoSpaceDE w:val="0"/>
        <w:autoSpaceDN w:val="0"/>
        <w:adjustRightInd w:val="0"/>
        <w:rPr>
          <w:rFonts w:ascii="Arial" w:hAnsi="Arial" w:cs="Arial"/>
          <w:szCs w:val="20"/>
        </w:rPr>
      </w:pPr>
      <w:r w:rsidRPr="004C2C29">
        <w:rPr>
          <w:rFonts w:ascii="Arial" w:hAnsi="Arial" w:cs="Arial"/>
          <w:szCs w:val="20"/>
        </w:rPr>
        <w:t>Informere medlemmene om aktuelle politiske saker, saker fra styret, og saker som har vært oppe og skal opp i kommunestyret,</w:t>
      </w:r>
    </w:p>
    <w:p w14:paraId="1288F69A" w14:textId="77777777" w:rsidR="00FA4068" w:rsidRPr="004C2C29" w:rsidRDefault="00FA4068" w:rsidP="00FA4068">
      <w:pPr>
        <w:numPr>
          <w:ilvl w:val="0"/>
          <w:numId w:val="15"/>
        </w:numPr>
        <w:autoSpaceDE w:val="0"/>
        <w:autoSpaceDN w:val="0"/>
        <w:adjustRightInd w:val="0"/>
        <w:rPr>
          <w:rFonts w:ascii="Arial" w:hAnsi="Arial" w:cs="Arial"/>
          <w:szCs w:val="20"/>
        </w:rPr>
      </w:pPr>
      <w:r>
        <w:rPr>
          <w:rFonts w:ascii="Arial" w:hAnsi="Arial" w:cs="Arial"/>
          <w:szCs w:val="20"/>
        </w:rPr>
        <w:t xml:space="preserve">Informere </w:t>
      </w:r>
      <w:r w:rsidRPr="004C2C29">
        <w:rPr>
          <w:rFonts w:ascii="Arial" w:hAnsi="Arial" w:cs="Arial"/>
          <w:szCs w:val="20"/>
        </w:rPr>
        <w:t>om møter og konferanser.</w:t>
      </w:r>
    </w:p>
    <w:p w14:paraId="2B691D8E" w14:textId="77777777" w:rsidR="00FA4068" w:rsidRDefault="00FA4068" w:rsidP="00FA4068">
      <w:pPr>
        <w:numPr>
          <w:ilvl w:val="0"/>
          <w:numId w:val="15"/>
        </w:numPr>
        <w:autoSpaceDE w:val="0"/>
        <w:autoSpaceDN w:val="0"/>
        <w:adjustRightInd w:val="0"/>
        <w:rPr>
          <w:rFonts w:ascii="Arial" w:hAnsi="Arial" w:cs="Arial"/>
          <w:szCs w:val="20"/>
        </w:rPr>
      </w:pPr>
      <w:r>
        <w:rPr>
          <w:rFonts w:ascii="Arial" w:hAnsi="Arial" w:cs="Arial"/>
          <w:szCs w:val="20"/>
        </w:rPr>
        <w:t>A</w:t>
      </w:r>
      <w:r w:rsidRPr="004C2C29">
        <w:rPr>
          <w:rFonts w:ascii="Arial" w:hAnsi="Arial" w:cs="Arial"/>
          <w:szCs w:val="20"/>
        </w:rPr>
        <w:t>rrangere medlemsmøter.</w:t>
      </w:r>
    </w:p>
    <w:p w14:paraId="7A9F9F7B" w14:textId="77777777" w:rsidR="00FA4068" w:rsidRDefault="00FA4068" w:rsidP="00FA4068">
      <w:pPr>
        <w:numPr>
          <w:ilvl w:val="0"/>
          <w:numId w:val="15"/>
        </w:numPr>
        <w:autoSpaceDE w:val="0"/>
        <w:autoSpaceDN w:val="0"/>
        <w:adjustRightInd w:val="0"/>
        <w:rPr>
          <w:rFonts w:ascii="Arial" w:hAnsi="Arial" w:cs="Arial"/>
          <w:szCs w:val="20"/>
        </w:rPr>
      </w:pPr>
      <w:r>
        <w:rPr>
          <w:rFonts w:ascii="Arial" w:hAnsi="Arial" w:cs="Arial"/>
          <w:szCs w:val="20"/>
        </w:rPr>
        <w:t>Være synlig i lokalmiljøet ved stands og jevnlige leserinnlegg.</w:t>
      </w:r>
    </w:p>
    <w:p w14:paraId="58B63C26" w14:textId="77777777" w:rsidR="00FA4068" w:rsidRDefault="00FA4068" w:rsidP="00FA4068">
      <w:pPr>
        <w:autoSpaceDE w:val="0"/>
        <w:autoSpaceDN w:val="0"/>
        <w:adjustRightInd w:val="0"/>
        <w:rPr>
          <w:rFonts w:ascii="Arial" w:hAnsi="Arial" w:cs="Arial"/>
          <w:szCs w:val="20"/>
        </w:rPr>
      </w:pPr>
    </w:p>
    <w:p w14:paraId="622E716B" w14:textId="77777777" w:rsidR="00FA4068" w:rsidRDefault="00FA4068" w:rsidP="00FA4068">
      <w:pPr>
        <w:autoSpaceDE w:val="0"/>
        <w:autoSpaceDN w:val="0"/>
        <w:adjustRightInd w:val="0"/>
        <w:rPr>
          <w:rFonts w:ascii="Arial" w:hAnsi="Arial" w:cs="Arial"/>
          <w:b/>
          <w:szCs w:val="20"/>
        </w:rPr>
      </w:pPr>
    </w:p>
    <w:p w14:paraId="2AC1FA20" w14:textId="77777777" w:rsidR="00FA4068" w:rsidRDefault="00FA4068" w:rsidP="00FA4068">
      <w:pPr>
        <w:autoSpaceDE w:val="0"/>
        <w:autoSpaceDN w:val="0"/>
        <w:adjustRightInd w:val="0"/>
        <w:rPr>
          <w:rFonts w:ascii="Arial" w:hAnsi="Arial" w:cs="Arial"/>
          <w:b/>
          <w:szCs w:val="20"/>
        </w:rPr>
      </w:pPr>
      <w:proofErr w:type="spellStart"/>
      <w:r>
        <w:rPr>
          <w:rFonts w:ascii="Arial" w:hAnsi="Arial" w:cs="Arial"/>
          <w:b/>
          <w:szCs w:val="20"/>
        </w:rPr>
        <w:t>Årshjul</w:t>
      </w:r>
      <w:proofErr w:type="spellEnd"/>
    </w:p>
    <w:p w14:paraId="6EA578CF" w14:textId="620DE4DB" w:rsidR="00FA4068" w:rsidRDefault="00FA4068" w:rsidP="00FA4068">
      <w:pPr>
        <w:autoSpaceDE w:val="0"/>
        <w:autoSpaceDN w:val="0"/>
        <w:adjustRightInd w:val="0"/>
        <w:rPr>
          <w:rFonts w:ascii="Arial" w:hAnsi="Arial" w:cs="Arial"/>
          <w:szCs w:val="20"/>
        </w:rPr>
      </w:pPr>
      <w:r>
        <w:rPr>
          <w:rFonts w:ascii="Arial" w:hAnsi="Arial" w:cs="Arial"/>
          <w:szCs w:val="20"/>
        </w:rPr>
        <w:t xml:space="preserve">Det er utarbeidet to </w:t>
      </w:r>
      <w:proofErr w:type="spellStart"/>
      <w:r>
        <w:rPr>
          <w:rFonts w:ascii="Arial" w:hAnsi="Arial" w:cs="Arial"/>
          <w:szCs w:val="20"/>
        </w:rPr>
        <w:t>årshjul</w:t>
      </w:r>
      <w:proofErr w:type="spellEnd"/>
      <w:r>
        <w:rPr>
          <w:rFonts w:ascii="Arial" w:hAnsi="Arial" w:cs="Arial"/>
          <w:szCs w:val="20"/>
        </w:rPr>
        <w:t xml:space="preserve"> for arbeidet i lokallaget. Det ene er med arbeidsoppgaver som må gjøres gjennom året, det andre er et </w:t>
      </w:r>
      <w:proofErr w:type="spellStart"/>
      <w:r>
        <w:rPr>
          <w:rFonts w:ascii="Arial" w:hAnsi="Arial" w:cs="Arial"/>
          <w:szCs w:val="20"/>
        </w:rPr>
        <w:t>årshjul</w:t>
      </w:r>
      <w:proofErr w:type="spellEnd"/>
      <w:r>
        <w:rPr>
          <w:rFonts w:ascii="Arial" w:hAnsi="Arial" w:cs="Arial"/>
          <w:szCs w:val="20"/>
        </w:rPr>
        <w:t xml:space="preserve"> med arbeidsoppgaver som må gjøres i valgkampår. Dette er verktøy til hjelp for lokallagsledere og lokallagsstyrene for å prioritere tid og ressurser. </w:t>
      </w:r>
      <w:proofErr w:type="spellStart"/>
      <w:r>
        <w:rPr>
          <w:rFonts w:ascii="Arial" w:hAnsi="Arial" w:cs="Arial"/>
          <w:szCs w:val="20"/>
        </w:rPr>
        <w:t>Årshjulene</w:t>
      </w:r>
      <w:proofErr w:type="spellEnd"/>
      <w:r>
        <w:rPr>
          <w:rFonts w:ascii="Arial" w:hAnsi="Arial" w:cs="Arial"/>
          <w:szCs w:val="20"/>
        </w:rPr>
        <w:t xml:space="preserve"> er ikke fullstendige, men et godt utgangspunkt for en helhetlig arbeidsoppgavetenkning gjennom året. Se siste side!</w:t>
      </w:r>
    </w:p>
    <w:p w14:paraId="1DA48579" w14:textId="77777777" w:rsidR="00DD0336" w:rsidRPr="004C2C29" w:rsidRDefault="00DD0336" w:rsidP="00DD0336">
      <w:pPr>
        <w:autoSpaceDE w:val="0"/>
        <w:autoSpaceDN w:val="0"/>
        <w:adjustRightInd w:val="0"/>
        <w:rPr>
          <w:rFonts w:ascii="Arial" w:hAnsi="Arial" w:cs="Arial"/>
          <w:szCs w:val="40"/>
        </w:rPr>
      </w:pPr>
    </w:p>
    <w:p w14:paraId="4BA1295B" w14:textId="564DECD1" w:rsidR="00DD0336" w:rsidRPr="004C2C29" w:rsidRDefault="005772DD" w:rsidP="00DD0336">
      <w:pPr>
        <w:pStyle w:val="Overskrift2"/>
      </w:pPr>
      <w:bookmarkStart w:id="47" w:name="_Toc333316171"/>
      <w:r>
        <w:rPr>
          <w:lang w:val="nb-NO"/>
        </w:rPr>
        <w:t>7</w:t>
      </w:r>
      <w:r w:rsidR="00DD0336" w:rsidRPr="004C2C29">
        <w:t>.3 Lokallagslederen</w:t>
      </w:r>
      <w:bookmarkEnd w:id="47"/>
    </w:p>
    <w:p w14:paraId="00BC5CF5" w14:textId="77777777" w:rsidR="00DD0336" w:rsidRDefault="00DD0336" w:rsidP="00DD0336">
      <w:pPr>
        <w:autoSpaceDE w:val="0"/>
        <w:autoSpaceDN w:val="0"/>
        <w:adjustRightInd w:val="0"/>
        <w:rPr>
          <w:rFonts w:ascii="Arial" w:hAnsi="Arial" w:cs="Arial"/>
          <w:szCs w:val="20"/>
        </w:rPr>
      </w:pPr>
    </w:p>
    <w:p w14:paraId="5546CEC3" w14:textId="77777777" w:rsidR="00DD0336" w:rsidRDefault="00DD0336" w:rsidP="00DD0336">
      <w:pPr>
        <w:autoSpaceDE w:val="0"/>
        <w:autoSpaceDN w:val="0"/>
        <w:adjustRightInd w:val="0"/>
        <w:rPr>
          <w:rFonts w:ascii="Arial" w:hAnsi="Arial" w:cs="Arial"/>
          <w:szCs w:val="20"/>
        </w:rPr>
      </w:pPr>
      <w:r w:rsidRPr="004C2C29">
        <w:rPr>
          <w:rFonts w:ascii="Arial" w:hAnsi="Arial" w:cs="Arial"/>
          <w:szCs w:val="20"/>
        </w:rPr>
        <w:t>Lederen er lokallagets nøkkelperson. All kommunikasjon med landskontor og fylkeskontor går vanligvis via lokallagslederen. Hvis lederen ikke er i funksjon på grunn av studier, sykdom, eller liknende, må nestleder tre inn i leders rolle slik at ikke lokallaget lider under manglende le</w:t>
      </w:r>
      <w:r>
        <w:rPr>
          <w:rFonts w:ascii="Arial" w:hAnsi="Arial" w:cs="Arial"/>
          <w:szCs w:val="20"/>
        </w:rPr>
        <w:t xml:space="preserve">derskap. Det er </w:t>
      </w:r>
      <w:r w:rsidRPr="004C2C29">
        <w:rPr>
          <w:rFonts w:ascii="Arial" w:hAnsi="Arial" w:cs="Arial"/>
          <w:szCs w:val="20"/>
        </w:rPr>
        <w:t xml:space="preserve">viktig at leder er sitt ansvar bevisst. </w:t>
      </w:r>
    </w:p>
    <w:p w14:paraId="1876EBAE" w14:textId="77777777" w:rsidR="00DD0336" w:rsidRDefault="00DD0336" w:rsidP="00DD0336">
      <w:pPr>
        <w:autoSpaceDE w:val="0"/>
        <w:autoSpaceDN w:val="0"/>
        <w:adjustRightInd w:val="0"/>
        <w:rPr>
          <w:rFonts w:ascii="Arial" w:hAnsi="Arial" w:cs="Arial"/>
          <w:szCs w:val="20"/>
        </w:rPr>
      </w:pPr>
    </w:p>
    <w:p w14:paraId="253C332D" w14:textId="77777777" w:rsidR="00DD0336" w:rsidRDefault="00DD0336" w:rsidP="00DD0336">
      <w:pPr>
        <w:autoSpaceDE w:val="0"/>
        <w:autoSpaceDN w:val="0"/>
        <w:adjustRightInd w:val="0"/>
        <w:rPr>
          <w:rFonts w:ascii="Arial" w:hAnsi="Arial" w:cs="Arial"/>
          <w:szCs w:val="20"/>
        </w:rPr>
      </w:pPr>
      <w:r>
        <w:rPr>
          <w:rFonts w:ascii="Arial" w:hAnsi="Arial" w:cs="Arial"/>
          <w:szCs w:val="20"/>
        </w:rPr>
        <w:t xml:space="preserve">Hvert år inviteres alle nyvalgte lokallagsledere til kurs i regi av fylkeslaget. Det inneholder rolleforståelse og praktisk tilnærming til oppgaven som lokallagsleder. </w:t>
      </w:r>
    </w:p>
    <w:p w14:paraId="11840B55" w14:textId="77777777" w:rsidR="00DD0336" w:rsidRPr="004C2C29" w:rsidRDefault="00DD0336" w:rsidP="00DD0336">
      <w:pPr>
        <w:autoSpaceDE w:val="0"/>
        <w:autoSpaceDN w:val="0"/>
        <w:adjustRightInd w:val="0"/>
        <w:rPr>
          <w:rFonts w:ascii="Arial" w:hAnsi="Arial" w:cs="Arial"/>
          <w:szCs w:val="20"/>
        </w:rPr>
      </w:pPr>
    </w:p>
    <w:p w14:paraId="11B38862" w14:textId="77777777" w:rsidR="00DD0336" w:rsidRPr="004C2C29" w:rsidRDefault="00DD0336" w:rsidP="00DD0336">
      <w:pPr>
        <w:autoSpaceDE w:val="0"/>
        <w:autoSpaceDN w:val="0"/>
        <w:adjustRightInd w:val="0"/>
        <w:rPr>
          <w:rFonts w:ascii="Arial" w:hAnsi="Arial" w:cs="Arial"/>
          <w:szCs w:val="20"/>
        </w:rPr>
      </w:pPr>
    </w:p>
    <w:p w14:paraId="2F83DC89" w14:textId="77777777" w:rsidR="00DD0336" w:rsidRPr="004C2C29" w:rsidRDefault="00DD0336" w:rsidP="00DD0336">
      <w:pPr>
        <w:autoSpaceDE w:val="0"/>
        <w:autoSpaceDN w:val="0"/>
        <w:adjustRightInd w:val="0"/>
        <w:rPr>
          <w:rFonts w:ascii="Arial" w:hAnsi="Arial" w:cs="Arial"/>
          <w:b/>
          <w:bCs/>
          <w:szCs w:val="20"/>
        </w:rPr>
      </w:pPr>
      <w:r w:rsidRPr="004C2C29">
        <w:rPr>
          <w:rFonts w:ascii="Arial" w:hAnsi="Arial" w:cs="Arial"/>
          <w:b/>
          <w:bCs/>
          <w:szCs w:val="20"/>
        </w:rPr>
        <w:t>Lokallagslederen skal:</w:t>
      </w:r>
    </w:p>
    <w:p w14:paraId="70B051CD" w14:textId="3AD2D4A8" w:rsidR="00DD0336" w:rsidRPr="004C2C29" w:rsidRDefault="00DD0336" w:rsidP="00DD0336">
      <w:pPr>
        <w:autoSpaceDE w:val="0"/>
        <w:autoSpaceDN w:val="0"/>
        <w:adjustRightInd w:val="0"/>
        <w:rPr>
          <w:rFonts w:ascii="Arial" w:hAnsi="Arial" w:cs="Arial"/>
          <w:b/>
          <w:bCs/>
          <w:szCs w:val="20"/>
        </w:rPr>
      </w:pPr>
    </w:p>
    <w:p w14:paraId="373F241A" w14:textId="77777777"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Innkalle til første gruppemøte etter valget slik at kommunestyregruppen konstituerer seg</w:t>
      </w:r>
    </w:p>
    <w:p w14:paraId="0C58D264" w14:textId="77777777"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I</w:t>
      </w:r>
      <w:r w:rsidRPr="004C2C29">
        <w:rPr>
          <w:rFonts w:ascii="Arial" w:hAnsi="Arial" w:cs="Arial"/>
          <w:szCs w:val="20"/>
        </w:rPr>
        <w:t xml:space="preserve">nnkalle og lede styremøtene </w:t>
      </w:r>
    </w:p>
    <w:p w14:paraId="468BEABE" w14:textId="6548E6F1"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Å</w:t>
      </w:r>
      <w:r w:rsidRPr="004C2C29">
        <w:rPr>
          <w:rFonts w:ascii="Arial" w:hAnsi="Arial" w:cs="Arial"/>
          <w:szCs w:val="20"/>
        </w:rPr>
        <w:t xml:space="preserve">pne og gjennomgå KrF-brevpost og e-post samme dag som den mottas, lese </w:t>
      </w:r>
      <w:r>
        <w:rPr>
          <w:rFonts w:ascii="Arial" w:hAnsi="Arial" w:cs="Arial"/>
          <w:szCs w:val="20"/>
        </w:rPr>
        <w:t>mandags</w:t>
      </w:r>
      <w:r w:rsidRPr="004C2C29">
        <w:rPr>
          <w:rFonts w:ascii="Arial" w:hAnsi="Arial" w:cs="Arial"/>
          <w:szCs w:val="20"/>
        </w:rPr>
        <w:t>rundskrivet fra landskontoret nøye og forberede videreformidling og behandling av dette i styremøte</w:t>
      </w:r>
    </w:p>
    <w:p w14:paraId="00B95F82" w14:textId="006F53BC"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T</w:t>
      </w:r>
      <w:r w:rsidRPr="004C2C29">
        <w:rPr>
          <w:rFonts w:ascii="Arial" w:hAnsi="Arial" w:cs="Arial"/>
          <w:szCs w:val="20"/>
        </w:rPr>
        <w:t>a ansvar for at tidsfrister holdes</w:t>
      </w:r>
    </w:p>
    <w:p w14:paraId="6291A197" w14:textId="6B2B94AD"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Sørge</w:t>
      </w:r>
      <w:r w:rsidRPr="004C2C29">
        <w:rPr>
          <w:rFonts w:ascii="Arial" w:hAnsi="Arial" w:cs="Arial"/>
          <w:szCs w:val="20"/>
        </w:rPr>
        <w:t xml:space="preserve"> for at virksomhetsplan/ møteplan utarbeides og vedtas. Gjerne i samarbeid med kommunestyregruppen</w:t>
      </w:r>
    </w:p>
    <w:p w14:paraId="07F113DF" w14:textId="116EE161"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T</w:t>
      </w:r>
      <w:r w:rsidRPr="004C2C29">
        <w:rPr>
          <w:rFonts w:ascii="Arial" w:hAnsi="Arial" w:cs="Arial"/>
          <w:szCs w:val="20"/>
        </w:rPr>
        <w:t>a ansvar for at lokallaget foretar de valg lokallaget er pålagt og vedtar prosedyrer og reglement</w:t>
      </w:r>
    </w:p>
    <w:p w14:paraId="4694142C" w14:textId="4942F098" w:rsidR="00DD0336" w:rsidRPr="00F52CD5"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S</w:t>
      </w:r>
      <w:r w:rsidRPr="004C2C29">
        <w:rPr>
          <w:rFonts w:ascii="Arial" w:hAnsi="Arial" w:cs="Arial"/>
          <w:szCs w:val="20"/>
        </w:rPr>
        <w:t xml:space="preserve">ette seg inn de oppgavene som lokallagsstyret er ansvarlig for og påse </w:t>
      </w:r>
      <w:r>
        <w:rPr>
          <w:rFonts w:ascii="Arial" w:hAnsi="Arial" w:cs="Arial"/>
          <w:szCs w:val="20"/>
        </w:rPr>
        <w:t>at styret fyller oppgavene sine.</w:t>
      </w:r>
      <w:r w:rsidRPr="00F52CD5">
        <w:rPr>
          <w:rFonts w:ascii="Arial" w:hAnsi="Arial" w:cs="Arial"/>
          <w:szCs w:val="20"/>
        </w:rPr>
        <w:t xml:space="preserve"> </w:t>
      </w:r>
      <w:r>
        <w:rPr>
          <w:rFonts w:ascii="Arial" w:hAnsi="Arial" w:cs="Arial"/>
          <w:szCs w:val="20"/>
        </w:rPr>
        <w:t>T</w:t>
      </w:r>
      <w:r w:rsidRPr="004C2C29">
        <w:rPr>
          <w:rFonts w:ascii="Arial" w:hAnsi="Arial" w:cs="Arial"/>
          <w:szCs w:val="20"/>
        </w:rPr>
        <w:t xml:space="preserve">a ansvar for </w:t>
      </w:r>
      <w:r>
        <w:rPr>
          <w:rFonts w:ascii="Arial" w:hAnsi="Arial" w:cs="Arial"/>
          <w:szCs w:val="20"/>
        </w:rPr>
        <w:t>at styremedlemmene skoleres for de styreoppgavene de har</w:t>
      </w:r>
    </w:p>
    <w:p w14:paraId="39D6C4BC" w14:textId="77777777"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T</w:t>
      </w:r>
      <w:r w:rsidRPr="004C2C29">
        <w:rPr>
          <w:rFonts w:ascii="Arial" w:hAnsi="Arial" w:cs="Arial"/>
          <w:szCs w:val="20"/>
        </w:rPr>
        <w:t>a ansvar for at lokallaget alltid er representert på fylkesl</w:t>
      </w:r>
      <w:r>
        <w:rPr>
          <w:rFonts w:ascii="Arial" w:hAnsi="Arial" w:cs="Arial"/>
          <w:szCs w:val="20"/>
        </w:rPr>
        <w:t>agets rådsmøte og fylkesårsmøte</w:t>
      </w:r>
    </w:p>
    <w:p w14:paraId="7F463796" w14:textId="77777777"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lastRenderedPageBreak/>
        <w:t>H</w:t>
      </w:r>
      <w:r w:rsidRPr="004C2C29">
        <w:rPr>
          <w:rFonts w:ascii="Arial" w:hAnsi="Arial" w:cs="Arial"/>
          <w:szCs w:val="20"/>
        </w:rPr>
        <w:t>a jevnlig kontakt med fylkessekretæren</w:t>
      </w:r>
    </w:p>
    <w:p w14:paraId="43CF66C9" w14:textId="77777777" w:rsidR="00DD0336" w:rsidRPr="004C2C29"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S</w:t>
      </w:r>
      <w:r w:rsidRPr="004C2C29">
        <w:rPr>
          <w:rFonts w:ascii="Arial" w:hAnsi="Arial" w:cs="Arial"/>
          <w:szCs w:val="20"/>
        </w:rPr>
        <w:t xml:space="preserve">ørge for at det sikres god kontakt og </w:t>
      </w:r>
      <w:r>
        <w:rPr>
          <w:rFonts w:ascii="Arial" w:hAnsi="Arial" w:cs="Arial"/>
          <w:szCs w:val="20"/>
        </w:rPr>
        <w:t xml:space="preserve">god </w:t>
      </w:r>
      <w:r w:rsidRPr="004C2C29">
        <w:rPr>
          <w:rFonts w:ascii="Arial" w:hAnsi="Arial" w:cs="Arial"/>
          <w:szCs w:val="20"/>
        </w:rPr>
        <w:t>kommunikasjon mellom lokallagsstyret og kommunestyregruppa gjennom re</w:t>
      </w:r>
      <w:r>
        <w:rPr>
          <w:rFonts w:ascii="Arial" w:hAnsi="Arial" w:cs="Arial"/>
          <w:szCs w:val="20"/>
        </w:rPr>
        <w:t>presentasjon i hverandres møter</w:t>
      </w:r>
    </w:p>
    <w:p w14:paraId="06A6F913" w14:textId="77777777" w:rsidR="00DD0336" w:rsidRDefault="00DD0336" w:rsidP="00DD0336">
      <w:pPr>
        <w:numPr>
          <w:ilvl w:val="0"/>
          <w:numId w:val="13"/>
        </w:numPr>
        <w:autoSpaceDE w:val="0"/>
        <w:autoSpaceDN w:val="0"/>
        <w:adjustRightInd w:val="0"/>
        <w:rPr>
          <w:rFonts w:ascii="Arial" w:hAnsi="Arial" w:cs="Arial"/>
          <w:szCs w:val="20"/>
        </w:rPr>
      </w:pPr>
      <w:r>
        <w:rPr>
          <w:rFonts w:ascii="Arial" w:hAnsi="Arial" w:cs="Arial"/>
          <w:szCs w:val="20"/>
        </w:rPr>
        <w:t xml:space="preserve">Sørge for at </w:t>
      </w:r>
      <w:r w:rsidRPr="004C2C29">
        <w:rPr>
          <w:rFonts w:ascii="Arial" w:hAnsi="Arial" w:cs="Arial"/>
          <w:szCs w:val="20"/>
        </w:rPr>
        <w:t>de</w:t>
      </w:r>
      <w:r>
        <w:rPr>
          <w:rFonts w:ascii="Arial" w:hAnsi="Arial" w:cs="Arial"/>
          <w:szCs w:val="20"/>
        </w:rPr>
        <w:t>t holdes god kontakt med ungdommene</w:t>
      </w:r>
      <w:r w:rsidRPr="004C2C29">
        <w:rPr>
          <w:rFonts w:ascii="Arial" w:hAnsi="Arial" w:cs="Arial"/>
          <w:szCs w:val="20"/>
        </w:rPr>
        <w:t xml:space="preserve"> i lokallaget, og at det stimuleres til rekruttering, skolering, og til deltakels</w:t>
      </w:r>
      <w:r>
        <w:rPr>
          <w:rFonts w:ascii="Arial" w:hAnsi="Arial" w:cs="Arial"/>
          <w:szCs w:val="20"/>
        </w:rPr>
        <w:t xml:space="preserve">e på </w:t>
      </w:r>
      <w:proofErr w:type="spellStart"/>
      <w:r>
        <w:rPr>
          <w:rFonts w:ascii="Arial" w:hAnsi="Arial" w:cs="Arial"/>
          <w:szCs w:val="20"/>
        </w:rPr>
        <w:t>KrFU</w:t>
      </w:r>
      <w:proofErr w:type="spellEnd"/>
      <w:r>
        <w:rPr>
          <w:rFonts w:ascii="Arial" w:hAnsi="Arial" w:cs="Arial"/>
          <w:szCs w:val="20"/>
        </w:rPr>
        <w:t>-konferanser og kurs</w:t>
      </w:r>
    </w:p>
    <w:p w14:paraId="4EAE0F64" w14:textId="77777777" w:rsidR="00DD0336" w:rsidRPr="004C2C29" w:rsidRDefault="00DD0336" w:rsidP="00DD0336">
      <w:pPr>
        <w:numPr>
          <w:ilvl w:val="0"/>
          <w:numId w:val="13"/>
        </w:numPr>
        <w:autoSpaceDE w:val="0"/>
        <w:autoSpaceDN w:val="0"/>
        <w:adjustRightInd w:val="0"/>
      </w:pPr>
      <w:r>
        <w:rPr>
          <w:rFonts w:ascii="Arial" w:hAnsi="Arial" w:cs="Arial"/>
          <w:szCs w:val="20"/>
        </w:rPr>
        <w:t xml:space="preserve">Ta ansvar for at </w:t>
      </w:r>
      <w:r w:rsidRPr="004C2C29">
        <w:rPr>
          <w:rFonts w:ascii="Arial" w:hAnsi="Arial" w:cs="Arial"/>
          <w:szCs w:val="20"/>
        </w:rPr>
        <w:t xml:space="preserve">lokallaget som </w:t>
      </w:r>
      <w:r>
        <w:rPr>
          <w:rFonts w:ascii="Arial" w:hAnsi="Arial" w:cs="Arial"/>
          <w:szCs w:val="20"/>
        </w:rPr>
        <w:t xml:space="preserve">hovedregel er representert på øvrige konferanser og møter i </w:t>
      </w:r>
      <w:r w:rsidRPr="004C2C29">
        <w:rPr>
          <w:rFonts w:ascii="Arial" w:hAnsi="Arial" w:cs="Arial"/>
          <w:szCs w:val="20"/>
        </w:rPr>
        <w:t>fylkeslaget</w:t>
      </w:r>
      <w:r>
        <w:rPr>
          <w:rFonts w:ascii="Arial" w:hAnsi="Arial" w:cs="Arial"/>
          <w:szCs w:val="20"/>
        </w:rPr>
        <w:t xml:space="preserve">s regi, </w:t>
      </w:r>
      <w:r w:rsidRPr="004C2C29">
        <w:rPr>
          <w:rFonts w:ascii="Arial" w:hAnsi="Arial" w:cs="Arial"/>
          <w:szCs w:val="20"/>
        </w:rPr>
        <w:t>på KrFs l</w:t>
      </w:r>
      <w:r>
        <w:rPr>
          <w:rFonts w:ascii="Arial" w:hAnsi="Arial" w:cs="Arial"/>
          <w:szCs w:val="20"/>
        </w:rPr>
        <w:t>andskonferanse i januar hvert år.</w:t>
      </w:r>
      <w:bookmarkStart w:id="48" w:name="_Toc333316172"/>
      <w:r w:rsidRPr="004C2C29">
        <w:t xml:space="preserve"> </w:t>
      </w:r>
      <w:bookmarkEnd w:id="48"/>
    </w:p>
    <w:p w14:paraId="442179B0" w14:textId="1FE88339" w:rsidR="00DD0336" w:rsidRPr="00DD0336" w:rsidRDefault="00FA4068" w:rsidP="00FD6AA1">
      <w:pPr>
        <w:autoSpaceDE w:val="0"/>
        <w:autoSpaceDN w:val="0"/>
        <w:adjustRightInd w:val="0"/>
        <w:rPr>
          <w:rFonts w:ascii="Arial" w:hAnsi="Arial" w:cs="Arial"/>
          <w:szCs w:val="20"/>
        </w:rPr>
      </w:pPr>
      <w:r>
        <w:br w:type="page"/>
      </w:r>
    </w:p>
    <w:p w14:paraId="5DF9F5FB" w14:textId="7861B640" w:rsidR="005F79F0" w:rsidRDefault="003B5455">
      <w:pPr>
        <w:spacing w:after="160" w:line="259" w:lineRule="auto"/>
        <w:rPr>
          <w:rFonts w:ascii="Arial" w:hAnsi="Arial"/>
          <w:bCs/>
          <w:iCs/>
          <w:sz w:val="48"/>
          <w:szCs w:val="28"/>
          <w:lang w:eastAsia="x-none"/>
        </w:rPr>
      </w:pPr>
      <w:bookmarkStart w:id="49" w:name="_Toc333316170"/>
      <w:r w:rsidRPr="00BD124C">
        <w:rPr>
          <w:noProof/>
          <w:szCs w:val="20"/>
        </w:rPr>
        <w:lastRenderedPageBreak/>
        <w:drawing>
          <wp:anchor distT="0" distB="0" distL="114300" distR="114300" simplePos="0" relativeHeight="251679744" behindDoc="0" locked="0" layoutInCell="1" allowOverlap="1" wp14:anchorId="5799ACC2" wp14:editId="25F06645">
            <wp:simplePos x="0" y="0"/>
            <wp:positionH relativeFrom="margin">
              <wp:posOffset>-167005</wp:posOffset>
            </wp:positionH>
            <wp:positionV relativeFrom="paragraph">
              <wp:posOffset>-605155</wp:posOffset>
            </wp:positionV>
            <wp:extent cx="6768465" cy="4695825"/>
            <wp:effectExtent l="0" t="0" r="0" b="952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68465" cy="4695825"/>
                    </a:xfrm>
                    <a:prstGeom prst="rect">
                      <a:avLst/>
                    </a:prstGeom>
                  </pic:spPr>
                </pic:pic>
              </a:graphicData>
            </a:graphic>
            <wp14:sizeRelH relativeFrom="margin">
              <wp14:pctWidth>0</wp14:pctWidth>
            </wp14:sizeRelH>
            <wp14:sizeRelV relativeFrom="margin">
              <wp14:pctHeight>0</wp14:pctHeight>
            </wp14:sizeRelV>
          </wp:anchor>
        </w:drawing>
      </w:r>
      <w:r w:rsidR="005F79F0">
        <w:rPr>
          <w:rFonts w:ascii="Arial" w:hAnsi="Arial" w:cs="Arial"/>
          <w:noProof/>
        </w:rPr>
        <w:drawing>
          <wp:anchor distT="0" distB="0" distL="114300" distR="114300" simplePos="0" relativeHeight="251677696" behindDoc="0" locked="0" layoutInCell="1" allowOverlap="1" wp14:anchorId="4AEA65D2" wp14:editId="611E8E0A">
            <wp:simplePos x="0" y="0"/>
            <wp:positionH relativeFrom="margin">
              <wp:align>right</wp:align>
            </wp:positionH>
            <wp:positionV relativeFrom="paragraph">
              <wp:posOffset>4090670</wp:posOffset>
            </wp:positionV>
            <wp:extent cx="5534025" cy="4143375"/>
            <wp:effectExtent l="0" t="0" r="9525" b="952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anchor>
        </w:drawing>
      </w:r>
      <w:r w:rsidR="005F79F0">
        <w:br w:type="page"/>
      </w:r>
    </w:p>
    <w:p w14:paraId="03688577" w14:textId="661F6887" w:rsidR="00FD6AA1" w:rsidRPr="004C2C29" w:rsidRDefault="005772DD" w:rsidP="00FD6AA1">
      <w:pPr>
        <w:pStyle w:val="Overskrift2"/>
      </w:pPr>
      <w:r>
        <w:rPr>
          <w:lang w:val="nb-NO"/>
        </w:rPr>
        <w:lastRenderedPageBreak/>
        <w:t>7.4</w:t>
      </w:r>
      <w:r w:rsidR="00FD6AA1" w:rsidRPr="004C2C29">
        <w:t xml:space="preserve"> </w:t>
      </w:r>
      <w:r w:rsidR="007356A3">
        <w:rPr>
          <w:lang w:val="nb-NO"/>
        </w:rPr>
        <w:t>Samarbeidet</w:t>
      </w:r>
      <w:r w:rsidR="008B371A">
        <w:rPr>
          <w:lang w:val="nb-NO"/>
        </w:rPr>
        <w:t xml:space="preserve"> mellom </w:t>
      </w:r>
      <w:r w:rsidR="0044618D">
        <w:rPr>
          <w:lang w:val="nb-NO"/>
        </w:rPr>
        <w:t>l</w:t>
      </w:r>
      <w:proofErr w:type="spellStart"/>
      <w:r w:rsidR="00FD6AA1" w:rsidRPr="004C2C29">
        <w:t>okallag</w:t>
      </w:r>
      <w:r w:rsidR="0044618D">
        <w:rPr>
          <w:lang w:val="nb-NO"/>
        </w:rPr>
        <w:t>et</w:t>
      </w:r>
      <w:proofErr w:type="spellEnd"/>
      <w:r w:rsidR="00FD6AA1" w:rsidRPr="004C2C29">
        <w:t xml:space="preserve"> </w:t>
      </w:r>
      <w:r w:rsidR="0044618D">
        <w:rPr>
          <w:lang w:val="nb-NO"/>
        </w:rPr>
        <w:t>og</w:t>
      </w:r>
      <w:r w:rsidR="00FD6AA1" w:rsidRPr="004C2C29">
        <w:t xml:space="preserve"> kommunestyregruppen</w:t>
      </w:r>
      <w:bookmarkEnd w:id="49"/>
    </w:p>
    <w:p w14:paraId="5BD4D31C" w14:textId="77777777" w:rsidR="00FD6AA1" w:rsidRDefault="00FD6AA1" w:rsidP="00FD6AA1">
      <w:pPr>
        <w:autoSpaceDE w:val="0"/>
        <w:autoSpaceDN w:val="0"/>
        <w:adjustRightInd w:val="0"/>
        <w:rPr>
          <w:rFonts w:ascii="Arial" w:hAnsi="Arial" w:cs="Arial"/>
          <w:szCs w:val="20"/>
        </w:rPr>
      </w:pPr>
    </w:p>
    <w:p w14:paraId="0EB3D1CF" w14:textId="070ADC72"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Det er nødvendig at kommunestyregruppen og lokallaget har tett kontakt. Kommunestyregruppen er ingen isolert gruppe, selv om de er folkevalgt. Partiorganisasjonen har ansvar både i forhold t</w:t>
      </w:r>
      <w:r>
        <w:rPr>
          <w:rFonts w:ascii="Arial" w:hAnsi="Arial" w:cs="Arial"/>
          <w:szCs w:val="20"/>
        </w:rPr>
        <w:t>il nominasjon, hvem som får stemmetillegg</w:t>
      </w:r>
      <w:r w:rsidRPr="004C2C29">
        <w:rPr>
          <w:rFonts w:ascii="Arial" w:hAnsi="Arial" w:cs="Arial"/>
          <w:szCs w:val="20"/>
        </w:rPr>
        <w:t xml:space="preserve"> og profilering. Det er viktig at de </w:t>
      </w:r>
      <w:r>
        <w:rPr>
          <w:rFonts w:ascii="Arial" w:hAnsi="Arial" w:cs="Arial"/>
          <w:szCs w:val="20"/>
        </w:rPr>
        <w:t xml:space="preserve">folkevalgte </w:t>
      </w:r>
      <w:r w:rsidRPr="004C2C29">
        <w:rPr>
          <w:rFonts w:ascii="Arial" w:hAnsi="Arial" w:cs="Arial"/>
          <w:szCs w:val="20"/>
        </w:rPr>
        <w:t>ikke blir stående alene når</w:t>
      </w:r>
      <w:r>
        <w:rPr>
          <w:rFonts w:ascii="Arial" w:hAnsi="Arial" w:cs="Arial"/>
          <w:szCs w:val="20"/>
        </w:rPr>
        <w:t xml:space="preserve"> valgkampen er over. Å nominere</w:t>
      </w:r>
      <w:r w:rsidRPr="004C2C29">
        <w:rPr>
          <w:rFonts w:ascii="Arial" w:hAnsi="Arial" w:cs="Arial"/>
          <w:szCs w:val="20"/>
        </w:rPr>
        <w:t xml:space="preserve"> betyr ansvar og støtte gjennom hele </w:t>
      </w:r>
      <w:r w:rsidR="00DD50FB">
        <w:rPr>
          <w:rFonts w:ascii="Arial" w:hAnsi="Arial" w:cs="Arial"/>
          <w:szCs w:val="20"/>
        </w:rPr>
        <w:t>fireårs</w:t>
      </w:r>
      <w:r w:rsidRPr="004C2C29">
        <w:rPr>
          <w:rFonts w:ascii="Arial" w:hAnsi="Arial" w:cs="Arial"/>
          <w:szCs w:val="20"/>
        </w:rPr>
        <w:t xml:space="preserve">perioden. </w:t>
      </w:r>
    </w:p>
    <w:p w14:paraId="2384B69C" w14:textId="77777777" w:rsidR="00FD6AA1" w:rsidRPr="004C2C29" w:rsidRDefault="00FD6AA1" w:rsidP="00FD6AA1">
      <w:pPr>
        <w:autoSpaceDE w:val="0"/>
        <w:autoSpaceDN w:val="0"/>
        <w:adjustRightInd w:val="0"/>
        <w:rPr>
          <w:rFonts w:ascii="Arial" w:hAnsi="Arial" w:cs="Arial"/>
          <w:szCs w:val="20"/>
        </w:rPr>
      </w:pPr>
    </w:p>
    <w:p w14:paraId="355E524B"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Lokallagsstyret og kommunestyregruppen har forskjellig mandat og det er viktig at begge vet hvor mandatet til de forskjellige organene henholdsvis begynner og slutter. Et godt samarbeid mellom lokallaget og kommunestyregruppen bygger på en gjensidig forståelse og respekt for den andres mandat og oppgave. </w:t>
      </w:r>
    </w:p>
    <w:p w14:paraId="7E87D5FE" w14:textId="77777777" w:rsidR="00FD6AA1" w:rsidRPr="004C2C29" w:rsidRDefault="00FD6AA1" w:rsidP="00FD6AA1">
      <w:pPr>
        <w:autoSpaceDE w:val="0"/>
        <w:autoSpaceDN w:val="0"/>
        <w:adjustRightInd w:val="0"/>
        <w:rPr>
          <w:rFonts w:ascii="Arial" w:hAnsi="Arial" w:cs="Arial"/>
          <w:szCs w:val="20"/>
        </w:rPr>
      </w:pPr>
    </w:p>
    <w:p w14:paraId="3C296DCE"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Det tillitsvalgte lokallagsstyret er valgt av medlemmene på årsmøtet, og er på sin side ansvarlig overfor medlemmene i partiet og deres vedtak i årsmøte. De står igjen i et forhold til overordnede organer med forpliktelse på landspartiets program og andre vedtak som fattes i overordnede organer.</w:t>
      </w:r>
    </w:p>
    <w:p w14:paraId="1C664D7B" w14:textId="77777777" w:rsidR="00FD6AA1" w:rsidRPr="004C2C29" w:rsidRDefault="00FD6AA1" w:rsidP="00FD6AA1">
      <w:pPr>
        <w:autoSpaceDE w:val="0"/>
        <w:autoSpaceDN w:val="0"/>
        <w:adjustRightInd w:val="0"/>
        <w:rPr>
          <w:rFonts w:ascii="Arial" w:hAnsi="Arial" w:cs="Arial"/>
          <w:szCs w:val="20"/>
        </w:rPr>
      </w:pPr>
    </w:p>
    <w:p w14:paraId="1BB732C4" w14:textId="4CE441AD"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De folkevalgte kommunestyrerepresentantene er valgt av folket ved kommunevalget, og står ansvarlig overfor den enkelte velger</w:t>
      </w:r>
      <w:r>
        <w:rPr>
          <w:rFonts w:ascii="Arial" w:hAnsi="Arial" w:cs="Arial"/>
          <w:szCs w:val="20"/>
        </w:rPr>
        <w:t xml:space="preserve"> og programmet de er valgt på</w:t>
      </w:r>
      <w:r w:rsidRPr="004C2C29">
        <w:rPr>
          <w:rFonts w:ascii="Arial" w:hAnsi="Arial" w:cs="Arial"/>
          <w:szCs w:val="20"/>
        </w:rPr>
        <w:t>. Samtidig står de i en sammenheng hvor de må innrette seg etter offentlig lovgivning og vedtak i overliggende organer i stat og kommune.</w:t>
      </w:r>
      <w:r>
        <w:rPr>
          <w:rFonts w:ascii="Arial" w:hAnsi="Arial" w:cs="Arial"/>
          <w:szCs w:val="20"/>
        </w:rPr>
        <w:t xml:space="preserve"> Lokallagslederen har ansvar for å innkalle til første gruppemøte etter valget. Der velges gruppeleder.</w:t>
      </w:r>
    </w:p>
    <w:p w14:paraId="5E233CD4" w14:textId="77777777" w:rsidR="00FD6AA1" w:rsidRPr="004C2C29" w:rsidRDefault="00FD6AA1" w:rsidP="00FD6AA1">
      <w:pPr>
        <w:autoSpaceDE w:val="0"/>
        <w:autoSpaceDN w:val="0"/>
        <w:adjustRightInd w:val="0"/>
        <w:rPr>
          <w:rFonts w:ascii="Arial" w:hAnsi="Arial" w:cs="Arial"/>
          <w:szCs w:val="20"/>
        </w:rPr>
      </w:pPr>
    </w:p>
    <w:p w14:paraId="08E170A1"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Det kan skje at en deling av toppvervene kan gi en kompetansestrid i et parti om hvem som er </w:t>
      </w:r>
      <w:proofErr w:type="gramStart"/>
      <w:r w:rsidRPr="004C2C29">
        <w:rPr>
          <w:rFonts w:ascii="Arial" w:hAnsi="Arial" w:cs="Arial"/>
          <w:szCs w:val="20"/>
        </w:rPr>
        <w:t>partiets ”egentlige</w:t>
      </w:r>
      <w:proofErr w:type="gramEnd"/>
      <w:r w:rsidRPr="004C2C29">
        <w:rPr>
          <w:rFonts w:ascii="Arial" w:hAnsi="Arial" w:cs="Arial"/>
          <w:szCs w:val="20"/>
        </w:rPr>
        <w:t xml:space="preserve">” talsperson i en kommune. Det ideelle er selvsagt at lokallagslederen og gruppelederen er samsnakket om politiske spørsmål, slik at slike konflikter ikke oppstår. Rent organisatorisk er lokallagslederen overordnet gruppelederen, men politikk er ikke alltid et spørsmål om å kunne lese et organisasjonskart. Overfor media og opinionen er gruppelederen som regel den mest synlige, og vil være den media henvender seg til. Det er ingen tradisjon i KrF for at lokallagsstyret </w:t>
      </w:r>
      <w:proofErr w:type="gramStart"/>
      <w:r w:rsidRPr="004C2C29">
        <w:rPr>
          <w:rFonts w:ascii="Arial" w:hAnsi="Arial" w:cs="Arial"/>
          <w:szCs w:val="20"/>
        </w:rPr>
        <w:t>kan ”binde</w:t>
      </w:r>
      <w:proofErr w:type="gramEnd"/>
      <w:r w:rsidRPr="004C2C29">
        <w:rPr>
          <w:rFonts w:ascii="Arial" w:hAnsi="Arial" w:cs="Arial"/>
          <w:szCs w:val="20"/>
        </w:rPr>
        <w:t>” kommunestyregruppen til å stemme på én bestemt</w:t>
      </w:r>
    </w:p>
    <w:p w14:paraId="4BAA7B4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måte i en sak. Det er heller ingen tradisjon for at flertallet i kommunestyregruppen kan binde et mindretall i enkeltsaker. Denne respekten for den enkelte representant sin samvittighet og overbevisning bør partiet holde fast ved. Samtidig er det helt</w:t>
      </w:r>
    </w:p>
    <w:p w14:paraId="6647FB67" w14:textId="3FA36488"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klart at KrFs representanter i kommunestyret, råd og utvalg, er valgt på KrFs program, og forpliktet på dette. Lokallagsstyret og kommunestyregruppen står derfor sammen ansvarlig overfor velgerne og medlemmene for valgprogrammet og eventuelle andre løfter som ble gitt i valgkampen. De beste forutsetninger skulle derfor være til</w:t>
      </w:r>
      <w:r w:rsidR="00AF5031">
        <w:rPr>
          <w:rFonts w:ascii="Arial" w:hAnsi="Arial" w:cs="Arial"/>
          <w:szCs w:val="20"/>
        </w:rPr>
        <w:t xml:space="preserve"> </w:t>
      </w:r>
      <w:r w:rsidRPr="004C2C29">
        <w:rPr>
          <w:rFonts w:ascii="Arial" w:hAnsi="Arial" w:cs="Arial"/>
          <w:szCs w:val="20"/>
        </w:rPr>
        <w:t xml:space="preserve">stede for at programmet kan bli fulgt opp i de kommunale organer. </w:t>
      </w:r>
    </w:p>
    <w:p w14:paraId="7284897D" w14:textId="77777777" w:rsidR="00FD6AA1" w:rsidRPr="004C2C29" w:rsidRDefault="00FD6AA1" w:rsidP="00FD6AA1">
      <w:pPr>
        <w:autoSpaceDE w:val="0"/>
        <w:autoSpaceDN w:val="0"/>
        <w:adjustRightInd w:val="0"/>
        <w:rPr>
          <w:rFonts w:ascii="Arial" w:hAnsi="Arial" w:cs="Arial"/>
          <w:szCs w:val="20"/>
        </w:rPr>
      </w:pPr>
    </w:p>
    <w:p w14:paraId="619B6FE7" w14:textId="00DD1C45" w:rsidR="00FD6AA1" w:rsidRPr="004C2C29" w:rsidDel="00156DCE" w:rsidRDefault="00FD6AA1" w:rsidP="00FD6AA1">
      <w:pPr>
        <w:autoSpaceDE w:val="0"/>
        <w:autoSpaceDN w:val="0"/>
        <w:adjustRightInd w:val="0"/>
        <w:rPr>
          <w:rFonts w:ascii="Arial" w:hAnsi="Arial" w:cs="Arial"/>
          <w:szCs w:val="20"/>
        </w:rPr>
      </w:pPr>
      <w:r w:rsidRPr="004C2C29">
        <w:rPr>
          <w:rFonts w:ascii="Arial" w:hAnsi="Arial" w:cs="Arial"/>
          <w:szCs w:val="20"/>
        </w:rPr>
        <w:t xml:space="preserve">Dersom en KrF-representant har et syn </w:t>
      </w:r>
      <w:r w:rsidR="00C60437">
        <w:rPr>
          <w:rFonts w:ascii="Arial" w:hAnsi="Arial" w:cs="Arial"/>
          <w:szCs w:val="20"/>
        </w:rPr>
        <w:t xml:space="preserve">i en sak </w:t>
      </w:r>
      <w:r w:rsidRPr="004C2C29">
        <w:rPr>
          <w:rFonts w:ascii="Arial" w:hAnsi="Arial" w:cs="Arial"/>
          <w:szCs w:val="20"/>
        </w:rPr>
        <w:t xml:space="preserve">som avviker fra de øvrige i </w:t>
      </w:r>
      <w:r>
        <w:rPr>
          <w:rFonts w:ascii="Arial" w:hAnsi="Arial" w:cs="Arial"/>
          <w:szCs w:val="20"/>
        </w:rPr>
        <w:t>k</w:t>
      </w:r>
      <w:r w:rsidRPr="004C2C29">
        <w:rPr>
          <w:rFonts w:ascii="Arial" w:hAnsi="Arial" w:cs="Arial"/>
          <w:szCs w:val="20"/>
        </w:rPr>
        <w:t xml:space="preserve">ommunestyregruppen, enten saken står omtalt i programmet eller ikke, bør </w:t>
      </w:r>
      <w:r w:rsidRPr="004C2C29">
        <w:rPr>
          <w:rFonts w:ascii="Arial" w:hAnsi="Arial" w:cs="Arial"/>
          <w:szCs w:val="20"/>
        </w:rPr>
        <w:lastRenderedPageBreak/>
        <w:t>vedkommende si klart fra i partiets organer (styret eller</w:t>
      </w:r>
      <w:r>
        <w:rPr>
          <w:rFonts w:ascii="Arial" w:hAnsi="Arial" w:cs="Arial"/>
          <w:szCs w:val="20"/>
        </w:rPr>
        <w:t xml:space="preserve"> </w:t>
      </w:r>
      <w:r w:rsidRPr="004C2C29">
        <w:rPr>
          <w:rFonts w:ascii="Arial" w:hAnsi="Arial" w:cs="Arial"/>
          <w:szCs w:val="20"/>
        </w:rPr>
        <w:t xml:space="preserve">gruppemøtet) før saken tas opp til avgjørelse i de kommunale organ. Dette gir anledning til å rydde opp i eventuelle misforståelser. Står representanten fast på sitt, vil det være opp til nominasjonsmøtet i ettertid å dømme om saken hadde slike dimensjoner at veien til en ny periode for KrF i kommunestyret blir sperret. </w:t>
      </w:r>
      <w:r>
        <w:rPr>
          <w:rFonts w:ascii="Arial" w:hAnsi="Arial" w:cs="Arial"/>
          <w:szCs w:val="20"/>
        </w:rPr>
        <w:t>I KrF har vi ikke tradisjon for å binde representanter i folkevalgte verv, men heller forsøke å løse uenigheter på en god måte gjennom dialog.</w:t>
      </w:r>
    </w:p>
    <w:p w14:paraId="2320D58C" w14:textId="77777777" w:rsidR="00FD6AA1" w:rsidRPr="004C2C29" w:rsidRDefault="00FD6AA1" w:rsidP="00FD6AA1">
      <w:pPr>
        <w:autoSpaceDE w:val="0"/>
        <w:autoSpaceDN w:val="0"/>
        <w:adjustRightInd w:val="0"/>
        <w:rPr>
          <w:rFonts w:ascii="Arial" w:hAnsi="Arial" w:cs="Arial"/>
          <w:szCs w:val="20"/>
        </w:rPr>
      </w:pPr>
    </w:p>
    <w:p w14:paraId="3DAD3387"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For å beholde god kontakt mellom lokallagsstyret og kommunestyregruppen er det viktig med gode rutiner. Det er viktig å støtte opp om hverandres arrangementer.</w:t>
      </w:r>
    </w:p>
    <w:p w14:paraId="389E8973" w14:textId="77777777" w:rsidR="00FD6AA1" w:rsidRPr="004C2C29" w:rsidRDefault="00FD6AA1" w:rsidP="00FD6AA1">
      <w:pPr>
        <w:autoSpaceDE w:val="0"/>
        <w:autoSpaceDN w:val="0"/>
        <w:adjustRightInd w:val="0"/>
        <w:rPr>
          <w:rFonts w:ascii="Arial" w:hAnsi="Arial" w:cs="Arial"/>
          <w:szCs w:val="20"/>
        </w:rPr>
      </w:pPr>
    </w:p>
    <w:p w14:paraId="350BDE97"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Normallovene fastslår at gruppeleder i kommunestyret er fast medlem i lokallagsstyret. Med en slik innordning holdes både kommunestyregruppa og lokallagsstyret orientert om planer, arrangementer, saker osv. På sakskartet til styremøtet er det viktig å sette av god tid til både organisatoriske og politiske saker. </w:t>
      </w:r>
    </w:p>
    <w:p w14:paraId="23670A38" w14:textId="77777777" w:rsidR="00FD6AA1" w:rsidRPr="004C2C29" w:rsidRDefault="00FD6AA1" w:rsidP="00FD6AA1">
      <w:pPr>
        <w:autoSpaceDE w:val="0"/>
        <w:autoSpaceDN w:val="0"/>
        <w:adjustRightInd w:val="0"/>
        <w:rPr>
          <w:rFonts w:ascii="Arial" w:hAnsi="Arial" w:cs="Arial"/>
          <w:szCs w:val="20"/>
        </w:rPr>
      </w:pPr>
    </w:p>
    <w:p w14:paraId="42FFC522"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Med de mange saker som behandles i de kommunale organene, er det godt for KrFs representanter å kunne søke råd hos eget parti. Det er derfor klokt at gruppeleder og lokallagsleder ikke er en og samme person.</w:t>
      </w:r>
    </w:p>
    <w:p w14:paraId="693A8B6E" w14:textId="77777777" w:rsidR="00FD6AA1" w:rsidRPr="004C2C29" w:rsidRDefault="00FD6AA1" w:rsidP="00FD6AA1">
      <w:pPr>
        <w:autoSpaceDE w:val="0"/>
        <w:autoSpaceDN w:val="0"/>
        <w:adjustRightInd w:val="0"/>
        <w:rPr>
          <w:rFonts w:ascii="Arial" w:hAnsi="Arial" w:cs="Arial"/>
          <w:szCs w:val="20"/>
        </w:rPr>
      </w:pPr>
      <w:r>
        <w:rPr>
          <w:rFonts w:ascii="Arial" w:hAnsi="Arial" w:cs="Arial"/>
          <w:szCs w:val="20"/>
        </w:rPr>
        <w:t>Noen lokallag har styremøte og gruppemøte sammen. Det ivaretar oppfølging og innsyn i hverandres ansvarsområde.</w:t>
      </w:r>
    </w:p>
    <w:p w14:paraId="0603F240" w14:textId="77777777" w:rsidR="00FD6AA1" w:rsidRPr="004C2C29" w:rsidRDefault="00FD6AA1" w:rsidP="00FD6AA1">
      <w:pPr>
        <w:autoSpaceDE w:val="0"/>
        <w:autoSpaceDN w:val="0"/>
        <w:adjustRightInd w:val="0"/>
        <w:rPr>
          <w:rFonts w:ascii="Arial" w:hAnsi="Arial" w:cs="Arial"/>
          <w:b/>
          <w:bCs/>
          <w:szCs w:val="20"/>
        </w:rPr>
      </w:pPr>
    </w:p>
    <w:p w14:paraId="60713B51" w14:textId="77777777" w:rsidR="00FD6AA1" w:rsidRPr="00A8029F" w:rsidRDefault="00FD6AA1" w:rsidP="00FD6AA1">
      <w:pPr>
        <w:rPr>
          <w:rFonts w:ascii="Arial Unicode MS" w:hAnsi="Arial Unicode MS" w:cs="Arial Unicode MS"/>
        </w:rPr>
      </w:pPr>
      <w:r w:rsidRPr="00A8029F">
        <w:rPr>
          <w:rFonts w:ascii="Arial" w:hAnsi="Arial" w:cs="Arial"/>
          <w:b/>
        </w:rPr>
        <w:t>Kommunestyregruppa</w:t>
      </w:r>
      <w:r>
        <w:rPr>
          <w:rFonts w:ascii="Arial" w:hAnsi="Arial" w:cs="Arial"/>
        </w:rPr>
        <w:t xml:space="preserve"> er de folkevalgte</w:t>
      </w:r>
      <w:r w:rsidRPr="00A8029F">
        <w:rPr>
          <w:rFonts w:ascii="Arial" w:hAnsi="Arial" w:cs="Arial"/>
        </w:rPr>
        <w:t xml:space="preserve"> representa</w:t>
      </w:r>
      <w:r>
        <w:rPr>
          <w:rFonts w:ascii="Arial" w:hAnsi="Arial" w:cs="Arial"/>
        </w:rPr>
        <w:t>n</w:t>
      </w:r>
      <w:r w:rsidRPr="00A8029F">
        <w:rPr>
          <w:rFonts w:ascii="Arial" w:hAnsi="Arial" w:cs="Arial"/>
        </w:rPr>
        <w:t>tene, eller vara hvis en eller flere av disse har forfall.</w:t>
      </w:r>
      <w:r w:rsidRPr="00A8029F">
        <w:rPr>
          <w:rFonts w:ascii="Arial Unicode MS" w:hAnsi="Arial Unicode MS" w:cs="Arial Unicode MS"/>
        </w:rPr>
        <w:t xml:space="preserve"> </w:t>
      </w:r>
      <w:r>
        <w:rPr>
          <w:rFonts w:ascii="Arial" w:hAnsi="Arial" w:cs="Arial"/>
        </w:rPr>
        <w:t xml:space="preserve">Mange lag praktiserer </w:t>
      </w:r>
      <w:r w:rsidRPr="00A8029F">
        <w:rPr>
          <w:rFonts w:ascii="Arial" w:hAnsi="Arial" w:cs="Arial"/>
        </w:rPr>
        <w:t xml:space="preserve">felles styre- </w:t>
      </w:r>
      <w:r>
        <w:rPr>
          <w:rFonts w:ascii="Arial" w:hAnsi="Arial" w:cs="Arial"/>
        </w:rPr>
        <w:t xml:space="preserve">og gruppemøte - der gruppa </w:t>
      </w:r>
      <w:r w:rsidRPr="00A8029F">
        <w:rPr>
          <w:rFonts w:ascii="Arial" w:hAnsi="Arial" w:cs="Arial"/>
        </w:rPr>
        <w:t>får innspill fra styremedlemmene. Når det kommer til sakskartet for kommunestyret er det kommunestyregruppa som for</w:t>
      </w:r>
      <w:r>
        <w:rPr>
          <w:rFonts w:ascii="Arial" w:hAnsi="Arial" w:cs="Arial"/>
        </w:rPr>
        <w:t xml:space="preserve">melt avgjør. Samtidig er det </w:t>
      </w:r>
      <w:r w:rsidRPr="00A8029F">
        <w:rPr>
          <w:rFonts w:ascii="Arial" w:hAnsi="Arial" w:cs="Arial"/>
        </w:rPr>
        <w:t>klokt å lytte til både styret og andre - for eksempel varamedlem</w:t>
      </w:r>
      <w:r>
        <w:rPr>
          <w:rFonts w:ascii="Arial" w:hAnsi="Arial" w:cs="Arial"/>
        </w:rPr>
        <w:t>mer eller hovedutvalgsmedlemmer. D</w:t>
      </w:r>
      <w:r w:rsidRPr="00A8029F">
        <w:rPr>
          <w:rFonts w:ascii="Arial" w:hAnsi="Arial" w:cs="Arial"/>
        </w:rPr>
        <w:t>et kan oppstå situasjoner der det må voteres. I tråd med vanlige møteregler har leder dobbeltstemme ved stemmelikhet. I en tenkt gruppe på to bør man imidlertid være varsom med å benytte denne. Satt på spissen, kan det bety at repr</w:t>
      </w:r>
      <w:r>
        <w:rPr>
          <w:rFonts w:ascii="Arial" w:hAnsi="Arial" w:cs="Arial"/>
        </w:rPr>
        <w:t>esentant</w:t>
      </w:r>
      <w:r w:rsidRPr="00A8029F">
        <w:rPr>
          <w:rFonts w:ascii="Arial" w:hAnsi="Arial" w:cs="Arial"/>
        </w:rPr>
        <w:t xml:space="preserve"> n</w:t>
      </w:r>
      <w:r>
        <w:rPr>
          <w:rFonts w:ascii="Arial" w:hAnsi="Arial" w:cs="Arial"/>
        </w:rPr>
        <w:t>umme</w:t>
      </w:r>
      <w:r w:rsidRPr="00A8029F">
        <w:rPr>
          <w:rFonts w:ascii="Arial" w:hAnsi="Arial" w:cs="Arial"/>
        </w:rPr>
        <w:t>r 2 alltid må "gi seg".</w:t>
      </w:r>
    </w:p>
    <w:p w14:paraId="72FD89DC" w14:textId="77777777" w:rsidR="00FD6AA1" w:rsidRPr="00A8029F" w:rsidRDefault="00FD6AA1" w:rsidP="00FD6AA1">
      <w:pPr>
        <w:rPr>
          <w:rFonts w:ascii="Arial Unicode MS" w:hAnsi="Arial Unicode MS" w:cs="Arial Unicode MS"/>
        </w:rPr>
      </w:pPr>
      <w:r w:rsidRPr="00A8029F">
        <w:rPr>
          <w:rFonts w:ascii="Arial" w:hAnsi="Arial" w:cs="Arial"/>
        </w:rPr>
        <w:t>Klokt lederskap tilsier at man både vurderer om man kan drøfte seg frem til en omforent løsning og at man drøfter hvorvidt gruppa må stemme samlet. Det er en del av demokratiet at man ikke nødvend</w:t>
      </w:r>
      <w:r>
        <w:rPr>
          <w:rFonts w:ascii="Arial" w:hAnsi="Arial" w:cs="Arial"/>
        </w:rPr>
        <w:t xml:space="preserve">igvis må gjøre det i alle saker. Gruppa </w:t>
      </w:r>
      <w:r w:rsidRPr="00A8029F">
        <w:rPr>
          <w:rFonts w:ascii="Arial" w:hAnsi="Arial" w:cs="Arial"/>
        </w:rPr>
        <w:t>bør opptre samlet i de fleste saker av betydning</w:t>
      </w:r>
      <w:r>
        <w:rPr>
          <w:rFonts w:ascii="Arial" w:hAnsi="Arial" w:cs="Arial"/>
        </w:rPr>
        <w:t xml:space="preserve">, spesielt </w:t>
      </w:r>
      <w:r w:rsidRPr="00A8029F">
        <w:rPr>
          <w:rFonts w:ascii="Arial" w:hAnsi="Arial" w:cs="Arial"/>
        </w:rPr>
        <w:t>hvis det handler om programfestede saker eller fremforhandlede løsninger/avtaler med andre partier.</w:t>
      </w:r>
    </w:p>
    <w:p w14:paraId="039EAB4C" w14:textId="77777777" w:rsidR="00FD6AA1" w:rsidRDefault="00FD6AA1" w:rsidP="00FD6AA1">
      <w:pPr>
        <w:autoSpaceDE w:val="0"/>
        <w:autoSpaceDN w:val="0"/>
        <w:adjustRightInd w:val="0"/>
        <w:rPr>
          <w:rFonts w:ascii="Arial" w:hAnsi="Arial" w:cs="Arial"/>
          <w:b/>
          <w:bCs/>
          <w:szCs w:val="20"/>
        </w:rPr>
      </w:pPr>
    </w:p>
    <w:p w14:paraId="791E2526"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Kort oppsummert er lokallagsstyrets ansvar:</w:t>
      </w:r>
    </w:p>
    <w:p w14:paraId="148418E5"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Innkalle til årsmøte innen utgangen av januar hvert år og legge frem årsrapport og revidert regnskap.</w:t>
      </w:r>
    </w:p>
    <w:p w14:paraId="2ABBC6DC"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Innkalle til nominasjonsmøte foran kommunevalg. Listeforslaget utarbeides og presenteres av nominasjonskomiteen.</w:t>
      </w:r>
    </w:p>
    <w:p w14:paraId="00C8AC35"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Innkalle til medlemsmøter med høring til liste foran nominasjonsmøtet i fylkeslaget foran s</w:t>
      </w:r>
      <w:r>
        <w:rPr>
          <w:rFonts w:ascii="Arial" w:hAnsi="Arial" w:cs="Arial"/>
          <w:szCs w:val="20"/>
        </w:rPr>
        <w:t>tortingsvalg og fylkestingsvalg</w:t>
      </w:r>
      <w:r w:rsidRPr="004C2C29">
        <w:rPr>
          <w:rFonts w:ascii="Arial" w:hAnsi="Arial" w:cs="Arial"/>
          <w:szCs w:val="20"/>
        </w:rPr>
        <w:t>.</w:t>
      </w:r>
    </w:p>
    <w:p w14:paraId="2D832F44"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Arrangere åpne politiske møter og politiske medlemsmøter.</w:t>
      </w:r>
    </w:p>
    <w:p w14:paraId="1CB91E85"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Holde seg orientert om lagets økonomi og iverksette kontingentinnkreving, inntektsrapportering, lotterier og andre nødvendige økonomitiltak.</w:t>
      </w:r>
    </w:p>
    <w:p w14:paraId="04D498FE" w14:textId="77777777" w:rsidR="00FD6AA1" w:rsidRPr="004C2C29" w:rsidRDefault="00FD6AA1" w:rsidP="000075F5">
      <w:pPr>
        <w:numPr>
          <w:ilvl w:val="0"/>
          <w:numId w:val="12"/>
        </w:numPr>
        <w:autoSpaceDE w:val="0"/>
        <w:autoSpaceDN w:val="0"/>
        <w:adjustRightInd w:val="0"/>
        <w:rPr>
          <w:rFonts w:ascii="Arial" w:hAnsi="Arial" w:cs="Arial"/>
          <w:szCs w:val="20"/>
        </w:rPr>
      </w:pPr>
      <w:r>
        <w:rPr>
          <w:rFonts w:ascii="Arial" w:hAnsi="Arial" w:cs="Arial"/>
          <w:szCs w:val="20"/>
        </w:rPr>
        <w:lastRenderedPageBreak/>
        <w:t>Ta</w:t>
      </w:r>
      <w:r w:rsidRPr="004C2C29">
        <w:rPr>
          <w:rFonts w:ascii="Arial" w:hAnsi="Arial" w:cs="Arial"/>
          <w:szCs w:val="20"/>
        </w:rPr>
        <w:t xml:space="preserve"> initiativ til fellesmøte med nyvalgt kommunestyregruppe, innstille personer til kommunale verv, behandle sa</w:t>
      </w:r>
      <w:r>
        <w:rPr>
          <w:rFonts w:ascii="Arial" w:hAnsi="Arial" w:cs="Arial"/>
          <w:szCs w:val="20"/>
        </w:rPr>
        <w:t>ker som kommer til høring og ta</w:t>
      </w:r>
      <w:r w:rsidRPr="004C2C29">
        <w:rPr>
          <w:rFonts w:ascii="Arial" w:hAnsi="Arial" w:cs="Arial"/>
          <w:szCs w:val="20"/>
        </w:rPr>
        <w:t xml:space="preserve"> opp politiske saker som kommunestyregruppa har mulighet til å følge opp.</w:t>
      </w:r>
    </w:p>
    <w:p w14:paraId="6AFDFABC"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Informere medlemmene om aktuelle politiske og organisatoriske saker.</w:t>
      </w:r>
    </w:p>
    <w:p w14:paraId="2C88F82B"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Velge komiteer, organisere og tilrettelegge valgkampen i kommunen.</w:t>
      </w:r>
    </w:p>
    <w:p w14:paraId="1DA56137" w14:textId="77777777" w:rsidR="00FD6AA1" w:rsidRPr="004C2C29" w:rsidRDefault="00FD6AA1" w:rsidP="000075F5">
      <w:pPr>
        <w:numPr>
          <w:ilvl w:val="0"/>
          <w:numId w:val="12"/>
        </w:numPr>
        <w:autoSpaceDE w:val="0"/>
        <w:autoSpaceDN w:val="0"/>
        <w:adjustRightInd w:val="0"/>
        <w:rPr>
          <w:rFonts w:ascii="Arial" w:hAnsi="Arial" w:cs="Arial"/>
          <w:szCs w:val="20"/>
        </w:rPr>
      </w:pPr>
      <w:r w:rsidRPr="004C2C29">
        <w:rPr>
          <w:rFonts w:ascii="Arial" w:hAnsi="Arial" w:cs="Arial"/>
          <w:szCs w:val="20"/>
        </w:rPr>
        <w:t>Vurdere og følge opp de forslag og ideer som kommer fra KrFs fylkeskontor og landskontor.</w:t>
      </w:r>
    </w:p>
    <w:p w14:paraId="6C8F3B6B" w14:textId="77777777" w:rsidR="00FD6AA1" w:rsidRPr="004C2C29" w:rsidRDefault="00FD6AA1" w:rsidP="00FD6AA1">
      <w:pPr>
        <w:autoSpaceDE w:val="0"/>
        <w:autoSpaceDN w:val="0"/>
        <w:adjustRightInd w:val="0"/>
        <w:rPr>
          <w:rFonts w:ascii="Arial" w:hAnsi="Arial" w:cs="Arial"/>
          <w:szCs w:val="20"/>
        </w:rPr>
      </w:pPr>
    </w:p>
    <w:p w14:paraId="4DE759CD"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Kort oppsummert er kommunestyregruppens ansvar:</w:t>
      </w:r>
    </w:p>
    <w:p w14:paraId="3F6CF6E6" w14:textId="77777777" w:rsidR="00FD6AA1" w:rsidRDefault="00FD6AA1" w:rsidP="000075F5">
      <w:pPr>
        <w:numPr>
          <w:ilvl w:val="0"/>
          <w:numId w:val="13"/>
        </w:numPr>
        <w:autoSpaceDE w:val="0"/>
        <w:autoSpaceDN w:val="0"/>
        <w:adjustRightInd w:val="0"/>
        <w:rPr>
          <w:rFonts w:ascii="Arial" w:hAnsi="Arial" w:cs="Arial"/>
          <w:szCs w:val="20"/>
        </w:rPr>
      </w:pPr>
      <w:r w:rsidRPr="004C2C29">
        <w:rPr>
          <w:rFonts w:ascii="Arial" w:hAnsi="Arial" w:cs="Arial"/>
          <w:szCs w:val="20"/>
        </w:rPr>
        <w:t>Kommunestyregruppen består av kommunestyremedlemmer og varamedlemmer.</w:t>
      </w:r>
      <w:r>
        <w:rPr>
          <w:rFonts w:ascii="Arial" w:hAnsi="Arial" w:cs="Arial"/>
          <w:szCs w:val="20"/>
        </w:rPr>
        <w:t xml:space="preserve"> </w:t>
      </w:r>
    </w:p>
    <w:p w14:paraId="52489ED5" w14:textId="77777777" w:rsidR="00FD6AA1" w:rsidRPr="004C2C29" w:rsidRDefault="00FD6AA1" w:rsidP="000075F5">
      <w:pPr>
        <w:numPr>
          <w:ilvl w:val="0"/>
          <w:numId w:val="13"/>
        </w:numPr>
        <w:autoSpaceDE w:val="0"/>
        <w:autoSpaceDN w:val="0"/>
        <w:adjustRightInd w:val="0"/>
        <w:rPr>
          <w:rFonts w:ascii="Arial" w:hAnsi="Arial" w:cs="Arial"/>
          <w:szCs w:val="20"/>
        </w:rPr>
      </w:pPr>
      <w:r w:rsidRPr="004C2C29">
        <w:rPr>
          <w:rFonts w:ascii="Arial" w:hAnsi="Arial" w:cs="Arial"/>
          <w:szCs w:val="20"/>
        </w:rPr>
        <w:t xml:space="preserve">Vedtak fattes med de faste representanters stemmetall, hvis ikke annet er bestemt. Utvalgsmedlemmer og lederne av KrF, </w:t>
      </w:r>
      <w:proofErr w:type="spellStart"/>
      <w:r w:rsidRPr="004C2C29">
        <w:rPr>
          <w:rFonts w:ascii="Arial" w:hAnsi="Arial" w:cs="Arial"/>
          <w:szCs w:val="20"/>
        </w:rPr>
        <w:t>KrFU</w:t>
      </w:r>
      <w:proofErr w:type="spellEnd"/>
      <w:r>
        <w:rPr>
          <w:rFonts w:ascii="Arial" w:hAnsi="Arial" w:cs="Arial"/>
          <w:szCs w:val="20"/>
        </w:rPr>
        <w:t xml:space="preserve"> og kvinnenettverket</w:t>
      </w:r>
      <w:r w:rsidRPr="004C2C29">
        <w:rPr>
          <w:rFonts w:ascii="Arial" w:hAnsi="Arial" w:cs="Arial"/>
          <w:szCs w:val="20"/>
        </w:rPr>
        <w:t xml:space="preserve"> kan med fordel innkalles med tale og forslagsrett til kommunestyrets gruppemøte.</w:t>
      </w:r>
      <w:r>
        <w:rPr>
          <w:rFonts w:ascii="Arial" w:hAnsi="Arial" w:cs="Arial"/>
          <w:szCs w:val="20"/>
        </w:rPr>
        <w:t xml:space="preserve"> Eventuelt også styret</w:t>
      </w:r>
    </w:p>
    <w:p w14:paraId="470243F2" w14:textId="77777777" w:rsidR="00FD6AA1" w:rsidRPr="00E0305E" w:rsidRDefault="00FD6AA1" w:rsidP="000075F5">
      <w:pPr>
        <w:numPr>
          <w:ilvl w:val="0"/>
          <w:numId w:val="13"/>
        </w:numPr>
        <w:autoSpaceDE w:val="0"/>
        <w:autoSpaceDN w:val="0"/>
        <w:adjustRightInd w:val="0"/>
        <w:rPr>
          <w:rFonts w:ascii="Arial" w:hAnsi="Arial" w:cs="Arial"/>
          <w:szCs w:val="20"/>
        </w:rPr>
      </w:pPr>
      <w:r w:rsidRPr="00E0305E">
        <w:rPr>
          <w:rFonts w:ascii="Arial" w:hAnsi="Arial" w:cs="Arial"/>
          <w:szCs w:val="20"/>
        </w:rPr>
        <w:t xml:space="preserve">Arbeide for at KrFs politikk settes på dagsordenen i kommunestyret og i andre kommunale organ, i tråd med KrFs kristne grunnsyn og det program </w:t>
      </w:r>
      <w:r>
        <w:rPr>
          <w:rFonts w:ascii="Arial" w:hAnsi="Arial" w:cs="Arial"/>
          <w:szCs w:val="20"/>
        </w:rPr>
        <w:t xml:space="preserve">KrF i kommunen </w:t>
      </w:r>
      <w:r w:rsidRPr="00E0305E">
        <w:rPr>
          <w:rFonts w:ascii="Arial" w:hAnsi="Arial" w:cs="Arial"/>
          <w:szCs w:val="20"/>
        </w:rPr>
        <w:t>gikk til valg på.</w:t>
      </w:r>
    </w:p>
    <w:p w14:paraId="3CF56A57" w14:textId="77777777" w:rsidR="00FD6AA1" w:rsidRPr="00E0305E" w:rsidRDefault="00FD6AA1" w:rsidP="000075F5">
      <w:pPr>
        <w:numPr>
          <w:ilvl w:val="0"/>
          <w:numId w:val="13"/>
        </w:numPr>
        <w:autoSpaceDE w:val="0"/>
        <w:autoSpaceDN w:val="0"/>
        <w:adjustRightInd w:val="0"/>
        <w:rPr>
          <w:rFonts w:ascii="Arial" w:hAnsi="Arial" w:cs="Arial"/>
          <w:szCs w:val="20"/>
        </w:rPr>
      </w:pPr>
      <w:r w:rsidRPr="00E0305E">
        <w:rPr>
          <w:rFonts w:ascii="Arial" w:hAnsi="Arial" w:cs="Arial"/>
          <w:szCs w:val="20"/>
        </w:rPr>
        <w:t>Å koordinere KrFs politiske innflytelse i de kommunale organ, slik at en ved samlet opptreden oppnår størst mulig gjennomslag for KrFs profilsaker og program.</w:t>
      </w:r>
    </w:p>
    <w:p w14:paraId="2DFD53C3" w14:textId="77777777" w:rsidR="00FD6AA1" w:rsidRPr="00E0305E" w:rsidRDefault="00FD6AA1" w:rsidP="000075F5">
      <w:pPr>
        <w:numPr>
          <w:ilvl w:val="0"/>
          <w:numId w:val="13"/>
        </w:numPr>
        <w:autoSpaceDE w:val="0"/>
        <w:autoSpaceDN w:val="0"/>
        <w:adjustRightInd w:val="0"/>
        <w:rPr>
          <w:rFonts w:ascii="Arial" w:hAnsi="Arial" w:cs="Arial"/>
          <w:szCs w:val="20"/>
        </w:rPr>
      </w:pPr>
      <w:r w:rsidRPr="00E0305E">
        <w:rPr>
          <w:rFonts w:ascii="Arial" w:hAnsi="Arial" w:cs="Arial"/>
          <w:szCs w:val="20"/>
        </w:rPr>
        <w:t>Midler som er stilt til kommunestyregruppens disposisjon, føres i lokallagets budsjett og regnskap som behandles av årsmøtet.</w:t>
      </w:r>
    </w:p>
    <w:p w14:paraId="6A83369B" w14:textId="72F835B2" w:rsidR="00FD6AA1" w:rsidRPr="00E0305E" w:rsidRDefault="00FD6AA1" w:rsidP="000075F5">
      <w:pPr>
        <w:numPr>
          <w:ilvl w:val="0"/>
          <w:numId w:val="13"/>
        </w:numPr>
        <w:autoSpaceDE w:val="0"/>
        <w:autoSpaceDN w:val="0"/>
        <w:adjustRightInd w:val="0"/>
        <w:rPr>
          <w:rFonts w:ascii="Arial" w:hAnsi="Arial" w:cs="Arial"/>
          <w:szCs w:val="20"/>
        </w:rPr>
      </w:pPr>
      <w:r w:rsidRPr="00E0305E">
        <w:rPr>
          <w:rFonts w:ascii="Arial" w:hAnsi="Arial" w:cs="Arial"/>
          <w:szCs w:val="20"/>
        </w:rPr>
        <w:t>Det føres protokoll fra møtene i gruppen. Gr</w:t>
      </w:r>
      <w:r>
        <w:rPr>
          <w:rFonts w:ascii="Arial" w:hAnsi="Arial" w:cs="Arial"/>
          <w:szCs w:val="20"/>
        </w:rPr>
        <w:t xml:space="preserve">uppen legger frem årsmelding på </w:t>
      </w:r>
      <w:r w:rsidRPr="00E0305E">
        <w:rPr>
          <w:rFonts w:ascii="Arial" w:hAnsi="Arial" w:cs="Arial"/>
          <w:szCs w:val="20"/>
        </w:rPr>
        <w:t xml:space="preserve">lokallagets årsmøte. I god tid før valgkampen, fremlegges et samlet politisk regnskap for </w:t>
      </w:r>
      <w:r w:rsidR="003F2140">
        <w:rPr>
          <w:rFonts w:ascii="Arial" w:hAnsi="Arial" w:cs="Arial"/>
          <w:szCs w:val="20"/>
        </w:rPr>
        <w:t>fire</w:t>
      </w:r>
      <w:r w:rsidRPr="00E0305E">
        <w:rPr>
          <w:rFonts w:ascii="Arial" w:hAnsi="Arial" w:cs="Arial"/>
          <w:szCs w:val="20"/>
        </w:rPr>
        <w:t>årsperioden.</w:t>
      </w:r>
    </w:p>
    <w:p w14:paraId="46D2BF2F" w14:textId="77777777" w:rsidR="00FD6AA1" w:rsidRPr="00E0305E" w:rsidRDefault="00FD6AA1" w:rsidP="000075F5">
      <w:pPr>
        <w:numPr>
          <w:ilvl w:val="0"/>
          <w:numId w:val="13"/>
        </w:numPr>
        <w:autoSpaceDE w:val="0"/>
        <w:autoSpaceDN w:val="0"/>
        <w:adjustRightInd w:val="0"/>
        <w:rPr>
          <w:rFonts w:ascii="Arial" w:hAnsi="Arial" w:cs="Arial"/>
          <w:szCs w:val="20"/>
        </w:rPr>
      </w:pPr>
      <w:r w:rsidRPr="00E0305E">
        <w:rPr>
          <w:rFonts w:ascii="Arial" w:hAnsi="Arial" w:cs="Arial"/>
          <w:szCs w:val="20"/>
        </w:rPr>
        <w:t>Søke råd hos styret, særlig i saker som kan oppleves problematiske i forhold til KrFs program ell</w:t>
      </w:r>
      <w:r>
        <w:rPr>
          <w:rFonts w:ascii="Arial" w:hAnsi="Arial" w:cs="Arial"/>
          <w:szCs w:val="20"/>
        </w:rPr>
        <w:t>er av andre grunner berører KrF-</w:t>
      </w:r>
      <w:r w:rsidRPr="00E0305E">
        <w:rPr>
          <w:rFonts w:ascii="Arial" w:hAnsi="Arial" w:cs="Arial"/>
          <w:szCs w:val="20"/>
        </w:rPr>
        <w:t>medlemmenes interesser.</w:t>
      </w:r>
    </w:p>
    <w:p w14:paraId="1DFD56FA" w14:textId="77777777" w:rsidR="00FD6AA1" w:rsidRPr="00E0305E" w:rsidRDefault="00FD6AA1" w:rsidP="000075F5">
      <w:pPr>
        <w:numPr>
          <w:ilvl w:val="0"/>
          <w:numId w:val="13"/>
        </w:numPr>
        <w:autoSpaceDE w:val="0"/>
        <w:autoSpaceDN w:val="0"/>
        <w:adjustRightInd w:val="0"/>
        <w:rPr>
          <w:rFonts w:ascii="Arial" w:hAnsi="Arial" w:cs="Arial"/>
          <w:szCs w:val="20"/>
        </w:rPr>
      </w:pPr>
      <w:r>
        <w:rPr>
          <w:rFonts w:ascii="Arial" w:hAnsi="Arial" w:cs="Arial"/>
          <w:szCs w:val="20"/>
        </w:rPr>
        <w:t>KrF-</w:t>
      </w:r>
      <w:r w:rsidRPr="00E0305E">
        <w:rPr>
          <w:rFonts w:ascii="Arial" w:hAnsi="Arial" w:cs="Arial"/>
          <w:szCs w:val="20"/>
        </w:rPr>
        <w:t>representanter i kommunale utvalg kan selv engasjere en støttegruppe omkring seg, eller be styret oppnevne en slik gruppe</w:t>
      </w:r>
      <w:r>
        <w:rPr>
          <w:rFonts w:ascii="Arial" w:hAnsi="Arial" w:cs="Arial"/>
          <w:szCs w:val="20"/>
        </w:rPr>
        <w:t>.</w:t>
      </w:r>
    </w:p>
    <w:p w14:paraId="1AFE73B0" w14:textId="77777777" w:rsidR="00FD6AA1" w:rsidRPr="00E0305E" w:rsidRDefault="00FD6AA1" w:rsidP="000075F5">
      <w:pPr>
        <w:numPr>
          <w:ilvl w:val="0"/>
          <w:numId w:val="13"/>
        </w:numPr>
        <w:autoSpaceDE w:val="0"/>
        <w:autoSpaceDN w:val="0"/>
        <w:adjustRightInd w:val="0"/>
        <w:rPr>
          <w:rFonts w:ascii="Arial" w:hAnsi="Arial" w:cs="Arial"/>
          <w:szCs w:val="20"/>
        </w:rPr>
      </w:pPr>
      <w:r w:rsidRPr="00E0305E">
        <w:rPr>
          <w:rFonts w:ascii="Arial" w:hAnsi="Arial" w:cs="Arial"/>
          <w:szCs w:val="20"/>
        </w:rPr>
        <w:t>Foreslå endringer og nye poster i KrFs program for neste kommunestyreperiode overfor programkomiteen.</w:t>
      </w:r>
    </w:p>
    <w:p w14:paraId="2EA8E9A0" w14:textId="77777777" w:rsidR="00FD6AA1" w:rsidRDefault="00FD6AA1" w:rsidP="00FD6AA1">
      <w:pPr>
        <w:autoSpaceDE w:val="0"/>
        <w:autoSpaceDN w:val="0"/>
        <w:adjustRightInd w:val="0"/>
        <w:rPr>
          <w:rFonts w:ascii="Arial" w:hAnsi="Arial" w:cs="Arial"/>
          <w:szCs w:val="40"/>
        </w:rPr>
      </w:pPr>
    </w:p>
    <w:p w14:paraId="3A02E579" w14:textId="77777777" w:rsidR="00FD6AA1" w:rsidRDefault="00FD6AA1" w:rsidP="00FD6AA1">
      <w:pPr>
        <w:autoSpaceDE w:val="0"/>
        <w:autoSpaceDN w:val="0"/>
        <w:adjustRightInd w:val="0"/>
        <w:rPr>
          <w:rFonts w:ascii="Arial" w:hAnsi="Arial" w:cs="Arial"/>
          <w:szCs w:val="20"/>
        </w:rPr>
      </w:pPr>
    </w:p>
    <w:p w14:paraId="470D96C5" w14:textId="7D603D50" w:rsidR="00FD6AA1" w:rsidRPr="004C2C29" w:rsidRDefault="001024EC" w:rsidP="00FD6AA1">
      <w:pPr>
        <w:pStyle w:val="Overskrift2"/>
      </w:pPr>
      <w:bookmarkStart w:id="50" w:name="_Toc333316173"/>
      <w:r>
        <w:rPr>
          <w:lang w:val="nb-NO"/>
        </w:rPr>
        <w:t>7</w:t>
      </w:r>
      <w:r w:rsidR="00FD6AA1" w:rsidRPr="004C2C29">
        <w:t>.5</w:t>
      </w:r>
      <w:r w:rsidR="00D07CC2">
        <w:tab/>
      </w:r>
      <w:r w:rsidR="00D07CC2">
        <w:tab/>
      </w:r>
      <w:r w:rsidR="00FD6AA1" w:rsidRPr="004C2C29">
        <w:t>Nominasjon for kommunestyrevalg</w:t>
      </w:r>
      <w:bookmarkEnd w:id="50"/>
    </w:p>
    <w:p w14:paraId="6F5DD11D" w14:textId="77777777" w:rsidR="00FD6AA1" w:rsidRDefault="00FD6AA1" w:rsidP="00FD6AA1">
      <w:pPr>
        <w:autoSpaceDE w:val="0"/>
        <w:autoSpaceDN w:val="0"/>
        <w:adjustRightInd w:val="0"/>
        <w:rPr>
          <w:rFonts w:ascii="Arial" w:hAnsi="Arial" w:cs="Arial"/>
          <w:b/>
          <w:bCs/>
          <w:sz w:val="28"/>
          <w:szCs w:val="40"/>
        </w:rPr>
      </w:pPr>
    </w:p>
    <w:p w14:paraId="7D2C45A9" w14:textId="77777777" w:rsidR="00FD6AA1" w:rsidRPr="0025790E" w:rsidRDefault="00FD6AA1" w:rsidP="00FD6AA1">
      <w:pPr>
        <w:autoSpaceDE w:val="0"/>
        <w:autoSpaceDN w:val="0"/>
        <w:adjustRightInd w:val="0"/>
        <w:rPr>
          <w:rFonts w:ascii="Arial" w:hAnsi="Arial" w:cs="Arial"/>
          <w:b/>
          <w:bCs/>
        </w:rPr>
      </w:pPr>
      <w:r w:rsidRPr="0025790E">
        <w:rPr>
          <w:rFonts w:ascii="Arial" w:hAnsi="Arial" w:cs="Arial"/>
          <w:b/>
          <w:bCs/>
        </w:rPr>
        <w:t>Lokallagets nominasjonsprosess</w:t>
      </w:r>
    </w:p>
    <w:p w14:paraId="2679559D"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Nominasjon til kommunestyrelisten er en viktig prosess i lokallagene. Det viktigste grunnlaget for et godt valg er en god liste. </w:t>
      </w:r>
    </w:p>
    <w:p w14:paraId="17D62D32" w14:textId="77777777" w:rsidR="00FD6AA1" w:rsidRPr="004C2C29" w:rsidRDefault="00FD6AA1" w:rsidP="00FD6AA1">
      <w:pPr>
        <w:autoSpaceDE w:val="0"/>
        <w:autoSpaceDN w:val="0"/>
        <w:adjustRightInd w:val="0"/>
        <w:rPr>
          <w:rFonts w:ascii="Arial" w:hAnsi="Arial" w:cs="Arial"/>
          <w:szCs w:val="20"/>
        </w:rPr>
      </w:pPr>
    </w:p>
    <w:p w14:paraId="0E90A3BE"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Målsettingen er å få lister i alle kommuner hvor vi har lokallag. På den måten kan vi gjøre best mulig valg og få f</w:t>
      </w:r>
      <w:r>
        <w:rPr>
          <w:rFonts w:ascii="Arial" w:hAnsi="Arial" w:cs="Arial"/>
          <w:szCs w:val="20"/>
        </w:rPr>
        <w:t xml:space="preserve">lest mulig </w:t>
      </w:r>
      <w:proofErr w:type="spellStart"/>
      <w:r>
        <w:rPr>
          <w:rFonts w:ascii="Arial" w:hAnsi="Arial" w:cs="Arial"/>
          <w:szCs w:val="20"/>
        </w:rPr>
        <w:t>KrFere</w:t>
      </w:r>
      <w:proofErr w:type="spellEnd"/>
      <w:r>
        <w:rPr>
          <w:rFonts w:ascii="Arial" w:hAnsi="Arial" w:cs="Arial"/>
          <w:szCs w:val="20"/>
        </w:rPr>
        <w:t xml:space="preserve"> inn i viktige </w:t>
      </w:r>
      <w:r w:rsidRPr="004C2C29">
        <w:rPr>
          <w:rFonts w:ascii="Arial" w:hAnsi="Arial" w:cs="Arial"/>
          <w:szCs w:val="20"/>
        </w:rPr>
        <w:t xml:space="preserve">posisjoner. </w:t>
      </w:r>
    </w:p>
    <w:p w14:paraId="5DE67BED" w14:textId="77777777" w:rsidR="00FD6AA1" w:rsidRPr="004C2C29" w:rsidRDefault="00FD6AA1" w:rsidP="00FD6AA1">
      <w:pPr>
        <w:autoSpaceDE w:val="0"/>
        <w:autoSpaceDN w:val="0"/>
        <w:adjustRightInd w:val="0"/>
        <w:rPr>
          <w:rFonts w:ascii="Arial" w:hAnsi="Arial" w:cs="Arial"/>
          <w:szCs w:val="20"/>
        </w:rPr>
      </w:pPr>
    </w:p>
    <w:p w14:paraId="6E2D0D0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Det gjelder å finne fram til kandidater som egner seg, er dyktige og villige til å </w:t>
      </w:r>
      <w:r>
        <w:rPr>
          <w:rFonts w:ascii="Arial" w:hAnsi="Arial" w:cs="Arial"/>
          <w:szCs w:val="20"/>
        </w:rPr>
        <w:t xml:space="preserve">gjøre en god jobb </w:t>
      </w:r>
      <w:r w:rsidRPr="004C2C29">
        <w:rPr>
          <w:rFonts w:ascii="Arial" w:hAnsi="Arial" w:cs="Arial"/>
          <w:szCs w:val="20"/>
        </w:rPr>
        <w:t xml:space="preserve">for </w:t>
      </w:r>
      <w:proofErr w:type="spellStart"/>
      <w:r w:rsidRPr="004C2C29">
        <w:rPr>
          <w:rFonts w:ascii="Arial" w:hAnsi="Arial" w:cs="Arial"/>
          <w:szCs w:val="20"/>
        </w:rPr>
        <w:t>KrF</w:t>
      </w:r>
      <w:r>
        <w:rPr>
          <w:rFonts w:ascii="Arial" w:hAnsi="Arial" w:cs="Arial"/>
          <w:szCs w:val="20"/>
        </w:rPr>
        <w:t>.</w:t>
      </w:r>
      <w:proofErr w:type="spellEnd"/>
    </w:p>
    <w:p w14:paraId="515904BB" w14:textId="77777777" w:rsidR="00FD6AA1" w:rsidRPr="004C2C29" w:rsidRDefault="00FD6AA1" w:rsidP="00FD6AA1">
      <w:pPr>
        <w:autoSpaceDE w:val="0"/>
        <w:autoSpaceDN w:val="0"/>
        <w:adjustRightInd w:val="0"/>
        <w:rPr>
          <w:rFonts w:ascii="Arial" w:hAnsi="Arial" w:cs="Arial"/>
          <w:szCs w:val="20"/>
        </w:rPr>
      </w:pPr>
    </w:p>
    <w:p w14:paraId="5F174F4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lastRenderedPageBreak/>
        <w:t>I et slikt arbeid må en ta hensyn kandidatenes bosted i kommunen, alder, og en jevn kjønnsrepresentasjon.</w:t>
      </w:r>
    </w:p>
    <w:p w14:paraId="1C492C5D" w14:textId="77777777" w:rsidR="00FD6AA1" w:rsidRPr="004C2C29" w:rsidRDefault="00FD6AA1" w:rsidP="00FD6AA1">
      <w:pPr>
        <w:autoSpaceDE w:val="0"/>
        <w:autoSpaceDN w:val="0"/>
        <w:adjustRightInd w:val="0"/>
        <w:rPr>
          <w:rFonts w:ascii="Arial" w:hAnsi="Arial" w:cs="Arial"/>
          <w:szCs w:val="20"/>
        </w:rPr>
      </w:pPr>
    </w:p>
    <w:p w14:paraId="3E37AFE5"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Hvordan en slik nominasjonsprosess skal gjennomføres sier ikke</w:t>
      </w:r>
      <w:r>
        <w:rPr>
          <w:rFonts w:ascii="Arial" w:hAnsi="Arial" w:cs="Arial"/>
          <w:szCs w:val="20"/>
        </w:rPr>
        <w:t xml:space="preserve"> </w:t>
      </w:r>
      <w:r w:rsidRPr="004C2C29">
        <w:rPr>
          <w:rFonts w:ascii="Arial" w:hAnsi="Arial" w:cs="Arial"/>
          <w:szCs w:val="20"/>
        </w:rPr>
        <w:t xml:space="preserve">valgloven </w:t>
      </w:r>
      <w:r>
        <w:rPr>
          <w:rFonts w:ascii="Arial" w:hAnsi="Arial" w:cs="Arial"/>
          <w:szCs w:val="20"/>
        </w:rPr>
        <w:t xml:space="preserve">noe om, </w:t>
      </w:r>
      <w:r w:rsidRPr="004C2C29">
        <w:rPr>
          <w:rFonts w:ascii="Arial" w:hAnsi="Arial" w:cs="Arial"/>
          <w:szCs w:val="20"/>
        </w:rPr>
        <w:t>men for å hjelpe til med den praktiske tilnærmingen har sentralstyret vedtatt et anbefalt nominasjonsreglement. Nominasjonsreglementet må vedtas på årsmøtet i mellomvalg</w:t>
      </w:r>
      <w:r>
        <w:rPr>
          <w:rFonts w:ascii="Arial" w:hAnsi="Arial" w:cs="Arial"/>
          <w:szCs w:val="20"/>
        </w:rPr>
        <w:t>året før kommunestyrevalget. Det anbefalte nominasjonsreglementet</w:t>
      </w:r>
      <w:r w:rsidRPr="004C2C29">
        <w:rPr>
          <w:rFonts w:ascii="Arial" w:hAnsi="Arial" w:cs="Arial"/>
          <w:szCs w:val="20"/>
        </w:rPr>
        <w:t xml:space="preserve"> gir en oppskrift på hvordan lokallaget kan organisere og gjennomføre sin nominasjonsprosess. </w:t>
      </w:r>
      <w:r>
        <w:rPr>
          <w:rFonts w:ascii="Arial" w:hAnsi="Arial" w:cs="Arial"/>
          <w:szCs w:val="20"/>
        </w:rPr>
        <w:t xml:space="preserve">Nominasjonsreglementet må brukes sammen med </w:t>
      </w:r>
      <w:r w:rsidRPr="004C2C29">
        <w:rPr>
          <w:rFonts w:ascii="Arial" w:hAnsi="Arial" w:cs="Arial"/>
          <w:szCs w:val="20"/>
        </w:rPr>
        <w:t>gjeldende</w:t>
      </w:r>
      <w:r>
        <w:rPr>
          <w:rFonts w:ascii="Arial" w:hAnsi="Arial" w:cs="Arial"/>
          <w:szCs w:val="20"/>
        </w:rPr>
        <w:t xml:space="preserve"> valglov </w:t>
      </w:r>
      <w:hyperlink r:id="rId16" w:history="1">
        <w:r w:rsidRPr="008B2140">
          <w:rPr>
            <w:rStyle w:val="Hyperkobling"/>
            <w:rFonts w:ascii="Arial" w:hAnsi="Arial" w:cs="Arial"/>
            <w:szCs w:val="20"/>
          </w:rPr>
          <w:t>www.valg.no</w:t>
        </w:r>
      </w:hyperlink>
    </w:p>
    <w:p w14:paraId="7963C24C" w14:textId="77777777" w:rsidR="00FD6AA1" w:rsidRPr="004C2C29" w:rsidRDefault="00FD6AA1" w:rsidP="00FD6AA1">
      <w:pPr>
        <w:autoSpaceDE w:val="0"/>
        <w:autoSpaceDN w:val="0"/>
        <w:adjustRightInd w:val="0"/>
        <w:rPr>
          <w:rFonts w:ascii="Arial" w:hAnsi="Arial" w:cs="Arial"/>
          <w:szCs w:val="20"/>
        </w:rPr>
      </w:pPr>
    </w:p>
    <w:p w14:paraId="0321E336"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Reglementet må ta</w:t>
      </w:r>
      <w:r>
        <w:rPr>
          <w:rFonts w:ascii="Arial" w:hAnsi="Arial" w:cs="Arial"/>
          <w:szCs w:val="20"/>
        </w:rPr>
        <w:t xml:space="preserve"> </w:t>
      </w:r>
      <w:r w:rsidRPr="004C2C29">
        <w:rPr>
          <w:rFonts w:ascii="Arial" w:hAnsi="Arial" w:cs="Arial"/>
          <w:szCs w:val="20"/>
        </w:rPr>
        <w:t>høyde for</w:t>
      </w:r>
    </w:p>
    <w:p w14:paraId="46163CFF" w14:textId="77777777" w:rsidR="00FD6AA1" w:rsidRPr="004C2C29" w:rsidRDefault="00FD6AA1" w:rsidP="00FD6AA1">
      <w:pPr>
        <w:autoSpaceDE w:val="0"/>
        <w:autoSpaceDN w:val="0"/>
        <w:adjustRightInd w:val="0"/>
        <w:rPr>
          <w:rFonts w:ascii="Arial" w:hAnsi="Arial" w:cs="Arial"/>
          <w:szCs w:val="20"/>
        </w:rPr>
      </w:pPr>
    </w:p>
    <w:p w14:paraId="5E2EED30"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A</w:t>
      </w:r>
      <w:r w:rsidRPr="004C2C29">
        <w:rPr>
          <w:rFonts w:ascii="Arial" w:hAnsi="Arial" w:cs="Arial"/>
          <w:szCs w:val="20"/>
        </w:rPr>
        <w:t>t den endelige listen er riktig utfylt, og leveres inn til riktig tid.</w:t>
      </w:r>
    </w:p>
    <w:p w14:paraId="494E2028"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Å</w:t>
      </w:r>
      <w:r w:rsidRPr="004C2C29">
        <w:rPr>
          <w:rFonts w:ascii="Arial" w:hAnsi="Arial" w:cs="Arial"/>
          <w:szCs w:val="20"/>
        </w:rPr>
        <w:t xml:space="preserve"> involvere medlemmene i lokallaget</w:t>
      </w:r>
    </w:p>
    <w:p w14:paraId="55347094"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S</w:t>
      </w:r>
      <w:r w:rsidRPr="004C2C29">
        <w:rPr>
          <w:rFonts w:ascii="Arial" w:hAnsi="Arial" w:cs="Arial"/>
          <w:szCs w:val="20"/>
        </w:rPr>
        <w:t>ette i gang prosessen i rett tid</w:t>
      </w:r>
    </w:p>
    <w:p w14:paraId="57CFB3A2"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 xml:space="preserve">Hvordan </w:t>
      </w:r>
      <w:r w:rsidRPr="004C2C29">
        <w:rPr>
          <w:rFonts w:ascii="Arial" w:hAnsi="Arial" w:cs="Arial"/>
          <w:szCs w:val="20"/>
        </w:rPr>
        <w:t>nominasjonsmøtet</w:t>
      </w:r>
      <w:r>
        <w:rPr>
          <w:rFonts w:ascii="Arial" w:hAnsi="Arial" w:cs="Arial"/>
          <w:szCs w:val="20"/>
        </w:rPr>
        <w:t xml:space="preserve"> skal gjennomføres</w:t>
      </w:r>
    </w:p>
    <w:p w14:paraId="562B2DD5" w14:textId="77777777" w:rsidR="00FD6AA1" w:rsidRDefault="00FD6AA1" w:rsidP="00FD6AA1">
      <w:pPr>
        <w:autoSpaceDE w:val="0"/>
        <w:autoSpaceDN w:val="0"/>
        <w:adjustRightInd w:val="0"/>
        <w:rPr>
          <w:rFonts w:ascii="Arial" w:hAnsi="Arial" w:cs="Arial"/>
          <w:szCs w:val="20"/>
        </w:rPr>
      </w:pPr>
    </w:p>
    <w:p w14:paraId="518A385E" w14:textId="77777777" w:rsidR="00FD6AA1" w:rsidRPr="00C31178" w:rsidRDefault="00FD6AA1" w:rsidP="00FD6AA1">
      <w:pPr>
        <w:autoSpaceDE w:val="0"/>
        <w:autoSpaceDN w:val="0"/>
        <w:adjustRightInd w:val="0"/>
        <w:rPr>
          <w:rFonts w:ascii="Arial" w:hAnsi="Arial" w:cs="Arial"/>
          <w:b/>
          <w:szCs w:val="20"/>
        </w:rPr>
      </w:pPr>
      <w:r w:rsidRPr="00C31178">
        <w:rPr>
          <w:rFonts w:ascii="Arial" w:hAnsi="Arial" w:cs="Arial"/>
          <w:b/>
          <w:szCs w:val="20"/>
        </w:rPr>
        <w:t>Husk at tidsfristen, 31. mars</w:t>
      </w:r>
      <w:r>
        <w:rPr>
          <w:rFonts w:ascii="Arial" w:hAnsi="Arial" w:cs="Arial"/>
          <w:b/>
          <w:szCs w:val="20"/>
        </w:rPr>
        <w:t xml:space="preserve"> klokken 12.00</w:t>
      </w:r>
      <w:r w:rsidRPr="00C31178">
        <w:rPr>
          <w:rFonts w:ascii="Arial" w:hAnsi="Arial" w:cs="Arial"/>
          <w:b/>
          <w:szCs w:val="20"/>
        </w:rPr>
        <w:t>, er endelig.</w:t>
      </w:r>
    </w:p>
    <w:p w14:paraId="3EA14EE2" w14:textId="77777777" w:rsidR="00FD6AA1" w:rsidRPr="004C2C29" w:rsidRDefault="00FD6AA1" w:rsidP="00FD6AA1">
      <w:pPr>
        <w:autoSpaceDE w:val="0"/>
        <w:autoSpaceDN w:val="0"/>
        <w:adjustRightInd w:val="0"/>
        <w:rPr>
          <w:rFonts w:ascii="Arial" w:hAnsi="Arial" w:cs="Arial"/>
          <w:szCs w:val="20"/>
        </w:rPr>
      </w:pPr>
    </w:p>
    <w:p w14:paraId="4D5BFAAF"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Alle lokallag har lover som skal gi anvisning til lokallagets nominasjonsprosess. </w:t>
      </w:r>
    </w:p>
    <w:p w14:paraId="5CACE975"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Normallovene for lokallag sier følgende i § 7.</w:t>
      </w:r>
    </w:p>
    <w:p w14:paraId="70851E32" w14:textId="77777777" w:rsidR="00FD6AA1" w:rsidRPr="004C2C29" w:rsidRDefault="00FD6AA1" w:rsidP="00FD6AA1">
      <w:pPr>
        <w:autoSpaceDE w:val="0"/>
        <w:autoSpaceDN w:val="0"/>
        <w:adjustRightInd w:val="0"/>
        <w:rPr>
          <w:rFonts w:ascii="Arial" w:hAnsi="Arial" w:cs="Arial"/>
          <w:szCs w:val="28"/>
        </w:rPr>
      </w:pPr>
    </w:p>
    <w:p w14:paraId="3DE44532" w14:textId="77777777" w:rsidR="00FD6AA1" w:rsidRDefault="00FD6AA1" w:rsidP="00FD6AA1">
      <w:pPr>
        <w:autoSpaceDE w:val="0"/>
        <w:autoSpaceDN w:val="0"/>
        <w:adjustRightInd w:val="0"/>
        <w:rPr>
          <w:rFonts w:ascii="Arial" w:hAnsi="Arial" w:cs="Arial"/>
          <w:b/>
          <w:sz w:val="32"/>
          <w:szCs w:val="28"/>
        </w:rPr>
      </w:pPr>
    </w:p>
    <w:p w14:paraId="793F71B1" w14:textId="77777777" w:rsidR="00FD6AA1" w:rsidRPr="0089664E" w:rsidRDefault="00FD6AA1" w:rsidP="00FD6AA1">
      <w:pPr>
        <w:autoSpaceDE w:val="0"/>
        <w:autoSpaceDN w:val="0"/>
        <w:adjustRightInd w:val="0"/>
        <w:rPr>
          <w:rFonts w:ascii="Arial" w:hAnsi="Arial" w:cs="Arial"/>
          <w:bCs/>
        </w:rPr>
      </w:pPr>
      <w:r w:rsidRPr="0089664E">
        <w:rPr>
          <w:rFonts w:ascii="Arial" w:hAnsi="Arial" w:cs="Arial"/>
          <w:bCs/>
        </w:rPr>
        <w:t>§7 NOMINASJON</w:t>
      </w:r>
    </w:p>
    <w:p w14:paraId="11F98E09"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Styret innkaller alle medlemmer til nominasjonsmøtet og sørger for å sette møtet. For å kunne avgi stemme må en ha stått som medlem i minst </w:t>
      </w:r>
      <w:r>
        <w:rPr>
          <w:rFonts w:ascii="Arial" w:hAnsi="Arial" w:cs="Arial"/>
          <w:szCs w:val="20"/>
        </w:rPr>
        <w:t>3</w:t>
      </w:r>
      <w:r w:rsidRPr="004C2C29">
        <w:rPr>
          <w:rFonts w:ascii="Arial" w:hAnsi="Arial" w:cs="Arial"/>
          <w:szCs w:val="20"/>
        </w:rPr>
        <w:t xml:space="preserve"> måneder og betalt forfalt kontingent. Nominasjonsmøtet vedtar selv sin forretningsorden.</w:t>
      </w:r>
    </w:p>
    <w:p w14:paraId="2DCAB721" w14:textId="77777777" w:rsidR="00FD6AA1" w:rsidRPr="004C2C29" w:rsidRDefault="00FD6AA1" w:rsidP="00FD6AA1">
      <w:pPr>
        <w:autoSpaceDE w:val="0"/>
        <w:autoSpaceDN w:val="0"/>
        <w:adjustRightInd w:val="0"/>
        <w:rPr>
          <w:rFonts w:ascii="Arial" w:hAnsi="Arial" w:cs="Arial"/>
          <w:szCs w:val="20"/>
        </w:rPr>
      </w:pPr>
    </w:p>
    <w:p w14:paraId="54E027E2"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Forslag til valgliste ved kommunevalget fremmes av nominasjonskomiteen som består av 3-7 (antallet må tilpasses lokale forhold) årsmøteoppnevnte personer, inklusiv en representant fra </w:t>
      </w:r>
      <w:proofErr w:type="spellStart"/>
      <w:r w:rsidRPr="004C2C29">
        <w:rPr>
          <w:rFonts w:ascii="Arial" w:hAnsi="Arial" w:cs="Arial"/>
          <w:szCs w:val="20"/>
        </w:rPr>
        <w:t>KrFU</w:t>
      </w:r>
      <w:proofErr w:type="spellEnd"/>
      <w:r w:rsidRPr="004C2C29">
        <w:rPr>
          <w:rFonts w:ascii="Arial" w:hAnsi="Arial" w:cs="Arial"/>
          <w:szCs w:val="20"/>
        </w:rPr>
        <w:t xml:space="preserve"> og KrF Kvinner. </w:t>
      </w:r>
    </w:p>
    <w:p w14:paraId="3666DA1A" w14:textId="77777777" w:rsidR="00FD6AA1" w:rsidRDefault="00FD6AA1" w:rsidP="00FD6AA1">
      <w:pPr>
        <w:autoSpaceDE w:val="0"/>
        <w:autoSpaceDN w:val="0"/>
        <w:adjustRightInd w:val="0"/>
        <w:rPr>
          <w:rFonts w:ascii="Arial" w:hAnsi="Arial" w:cs="Arial"/>
          <w:szCs w:val="20"/>
        </w:rPr>
      </w:pPr>
    </w:p>
    <w:p w14:paraId="22C9D87C"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Endelig listeforslag settes opp i samsvar </w:t>
      </w:r>
      <w:proofErr w:type="gramStart"/>
      <w:r w:rsidRPr="004C2C29">
        <w:rPr>
          <w:rFonts w:ascii="Arial" w:hAnsi="Arial" w:cs="Arial"/>
          <w:szCs w:val="20"/>
        </w:rPr>
        <w:t>med ”Lov</w:t>
      </w:r>
      <w:proofErr w:type="gramEnd"/>
      <w:r w:rsidRPr="004C2C29">
        <w:rPr>
          <w:rFonts w:ascii="Arial" w:hAnsi="Arial" w:cs="Arial"/>
          <w:szCs w:val="20"/>
        </w:rPr>
        <w:t xml:space="preserve"> om valg til storting, fylkesting og kommunestyrer (valgloven) av 2002”, og</w:t>
      </w:r>
      <w:r>
        <w:rPr>
          <w:rFonts w:ascii="Arial" w:hAnsi="Arial" w:cs="Arial"/>
          <w:szCs w:val="20"/>
        </w:rPr>
        <w:t xml:space="preserve"> </w:t>
      </w:r>
      <w:r w:rsidRPr="004C2C29">
        <w:rPr>
          <w:rFonts w:ascii="Arial" w:hAnsi="Arial" w:cs="Arial"/>
          <w:szCs w:val="20"/>
        </w:rPr>
        <w:t xml:space="preserve">oversendes til valgstyret innen 31. mars i valgåret undertegnet av to styremedlemmer. Denne paragrafs 1. ledd gjelder også når lokallaget </w:t>
      </w:r>
      <w:proofErr w:type="spellStart"/>
      <w:r w:rsidRPr="004C2C29">
        <w:rPr>
          <w:rFonts w:ascii="Arial" w:hAnsi="Arial" w:cs="Arial"/>
          <w:szCs w:val="20"/>
        </w:rPr>
        <w:t>forhåndsnominerer</w:t>
      </w:r>
      <w:proofErr w:type="spellEnd"/>
      <w:r w:rsidRPr="004C2C29">
        <w:rPr>
          <w:rFonts w:ascii="Arial" w:hAnsi="Arial" w:cs="Arial"/>
          <w:szCs w:val="20"/>
        </w:rPr>
        <w:t xml:space="preserve"> til fylkestingsvalg og stortingsvalg, og velger utsendinger til fylkeslagets nominasjonsmøter. </w:t>
      </w:r>
    </w:p>
    <w:p w14:paraId="3482DA00" w14:textId="77777777" w:rsidR="00FD6AA1" w:rsidRDefault="00FD6AA1" w:rsidP="00FD6AA1">
      <w:pPr>
        <w:autoSpaceDE w:val="0"/>
        <w:autoSpaceDN w:val="0"/>
        <w:adjustRightInd w:val="0"/>
        <w:rPr>
          <w:rFonts w:ascii="Arial" w:hAnsi="Arial" w:cs="Arial"/>
          <w:szCs w:val="20"/>
        </w:rPr>
      </w:pPr>
    </w:p>
    <w:p w14:paraId="1AF1FA62"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Valgloven ligger på www.valg.no</w:t>
      </w:r>
      <w:r>
        <w:rPr>
          <w:rFonts w:ascii="Arial" w:hAnsi="Arial" w:cs="Arial"/>
          <w:szCs w:val="20"/>
        </w:rPr>
        <w:t>.</w:t>
      </w:r>
    </w:p>
    <w:p w14:paraId="501F46E9" w14:textId="77777777" w:rsidR="00FD6AA1" w:rsidRDefault="00FD6AA1" w:rsidP="00FD6AA1">
      <w:pPr>
        <w:autoSpaceDE w:val="0"/>
        <w:autoSpaceDN w:val="0"/>
        <w:adjustRightInd w:val="0"/>
        <w:rPr>
          <w:rFonts w:ascii="Arial" w:hAnsi="Arial" w:cs="Arial"/>
          <w:szCs w:val="40"/>
        </w:rPr>
      </w:pPr>
    </w:p>
    <w:p w14:paraId="5AF03328" w14:textId="711FE610" w:rsidR="00FD6AA1" w:rsidRDefault="00FD6AA1" w:rsidP="00FD6AA1">
      <w:pPr>
        <w:autoSpaceDE w:val="0"/>
        <w:autoSpaceDN w:val="0"/>
        <w:adjustRightInd w:val="0"/>
        <w:rPr>
          <w:rFonts w:ascii="Arial" w:hAnsi="Arial" w:cs="Arial"/>
          <w:szCs w:val="40"/>
        </w:rPr>
      </w:pPr>
    </w:p>
    <w:p w14:paraId="6FC9D6B7" w14:textId="2D3F21B1" w:rsidR="00113E5F" w:rsidRDefault="00113E5F" w:rsidP="00FD6AA1">
      <w:pPr>
        <w:autoSpaceDE w:val="0"/>
        <w:autoSpaceDN w:val="0"/>
        <w:adjustRightInd w:val="0"/>
        <w:rPr>
          <w:rFonts w:ascii="Arial" w:hAnsi="Arial" w:cs="Arial"/>
          <w:szCs w:val="40"/>
        </w:rPr>
      </w:pPr>
    </w:p>
    <w:p w14:paraId="69FC5CD6" w14:textId="77777777" w:rsidR="00113E5F" w:rsidRPr="004C2C29" w:rsidRDefault="00113E5F" w:rsidP="00FD6AA1">
      <w:pPr>
        <w:autoSpaceDE w:val="0"/>
        <w:autoSpaceDN w:val="0"/>
        <w:adjustRightInd w:val="0"/>
        <w:rPr>
          <w:rFonts w:ascii="Arial" w:hAnsi="Arial" w:cs="Arial"/>
          <w:szCs w:val="40"/>
        </w:rPr>
      </w:pPr>
    </w:p>
    <w:p w14:paraId="4BE76F8E" w14:textId="50D88369" w:rsidR="00FD6AA1" w:rsidRPr="004C2C29" w:rsidRDefault="001024EC" w:rsidP="00FD6AA1">
      <w:pPr>
        <w:pStyle w:val="Overskrift2"/>
      </w:pPr>
      <w:bookmarkStart w:id="51" w:name="_Toc333316174"/>
      <w:r>
        <w:rPr>
          <w:lang w:val="nb-NO"/>
        </w:rPr>
        <w:lastRenderedPageBreak/>
        <w:t>7</w:t>
      </w:r>
      <w:r w:rsidR="00FD6AA1" w:rsidRPr="004C2C29">
        <w:t>.6</w:t>
      </w:r>
      <w:r w:rsidR="00D07CC2">
        <w:tab/>
      </w:r>
      <w:r w:rsidR="00D07CC2">
        <w:tab/>
      </w:r>
      <w:r w:rsidR="00FD6AA1" w:rsidRPr="004C2C29">
        <w:t>Programarbeid</w:t>
      </w:r>
      <w:bookmarkEnd w:id="51"/>
    </w:p>
    <w:p w14:paraId="08AF7541" w14:textId="77777777" w:rsidR="00FD6AA1" w:rsidRDefault="00FD6AA1" w:rsidP="00FD6AA1">
      <w:pPr>
        <w:autoSpaceDE w:val="0"/>
        <w:autoSpaceDN w:val="0"/>
        <w:adjustRightInd w:val="0"/>
        <w:rPr>
          <w:rFonts w:ascii="Arial" w:hAnsi="Arial" w:cs="Arial"/>
          <w:szCs w:val="20"/>
        </w:rPr>
      </w:pPr>
    </w:p>
    <w:p w14:paraId="4E31E9D9" w14:textId="37A8DD04"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Programarbeid er viktig foran alle kommunevalg. Alle lokallag som stiller </w:t>
      </w:r>
      <w:proofErr w:type="gramStart"/>
      <w:r w:rsidRPr="004C2C29">
        <w:rPr>
          <w:rFonts w:ascii="Arial" w:hAnsi="Arial" w:cs="Arial"/>
          <w:szCs w:val="20"/>
        </w:rPr>
        <w:t>liste</w:t>
      </w:r>
      <w:proofErr w:type="gramEnd"/>
      <w:r w:rsidRPr="004C2C29">
        <w:rPr>
          <w:rFonts w:ascii="Arial" w:hAnsi="Arial" w:cs="Arial"/>
          <w:szCs w:val="20"/>
        </w:rPr>
        <w:t xml:space="preserve"> </w:t>
      </w:r>
      <w:r w:rsidR="00423E02">
        <w:rPr>
          <w:rFonts w:ascii="Arial" w:hAnsi="Arial" w:cs="Arial"/>
          <w:szCs w:val="20"/>
        </w:rPr>
        <w:t xml:space="preserve">må </w:t>
      </w:r>
      <w:r w:rsidRPr="004C2C29">
        <w:rPr>
          <w:rFonts w:ascii="Arial" w:hAnsi="Arial" w:cs="Arial"/>
          <w:szCs w:val="20"/>
        </w:rPr>
        <w:t xml:space="preserve">gå gjennom en programprosess. </w:t>
      </w:r>
    </w:p>
    <w:p w14:paraId="6BE4FC40" w14:textId="77777777" w:rsidR="00FD6AA1" w:rsidRPr="004C2C29" w:rsidRDefault="00FD6AA1" w:rsidP="00FD6AA1">
      <w:pPr>
        <w:autoSpaceDE w:val="0"/>
        <w:autoSpaceDN w:val="0"/>
        <w:adjustRightInd w:val="0"/>
        <w:rPr>
          <w:rFonts w:ascii="Arial" w:hAnsi="Arial" w:cs="Arial"/>
          <w:szCs w:val="20"/>
        </w:rPr>
      </w:pPr>
    </w:p>
    <w:p w14:paraId="4AAE1BF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Det er viktig å komme tidlig i gang med programarbeidet.</w:t>
      </w:r>
    </w:p>
    <w:p w14:paraId="147377D3" w14:textId="77777777" w:rsidR="00FD6AA1" w:rsidRPr="004C2C29" w:rsidRDefault="00FD6AA1" w:rsidP="00FD6AA1">
      <w:pPr>
        <w:autoSpaceDE w:val="0"/>
        <w:autoSpaceDN w:val="0"/>
        <w:adjustRightInd w:val="0"/>
        <w:rPr>
          <w:rFonts w:ascii="Arial" w:hAnsi="Arial" w:cs="Arial"/>
          <w:szCs w:val="20"/>
        </w:rPr>
      </w:pPr>
    </w:p>
    <w:p w14:paraId="2CC889C2" w14:textId="7065CBB8"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Bruk høsten og vinteren i mellomvalgåret til programarbeid. Dette er ikke en oppgave for noen få personer. D</w:t>
      </w:r>
      <w:r w:rsidR="00C81AAE">
        <w:rPr>
          <w:rFonts w:ascii="Arial" w:hAnsi="Arial" w:cs="Arial"/>
          <w:szCs w:val="20"/>
        </w:rPr>
        <w:t>et er hensiktsme</w:t>
      </w:r>
      <w:r w:rsidR="006335CD">
        <w:rPr>
          <w:rFonts w:ascii="Arial" w:hAnsi="Arial" w:cs="Arial"/>
          <w:szCs w:val="20"/>
        </w:rPr>
        <w:t xml:space="preserve">ssig å </w:t>
      </w:r>
      <w:r w:rsidRPr="004C2C29">
        <w:rPr>
          <w:rFonts w:ascii="Arial" w:hAnsi="Arial" w:cs="Arial"/>
          <w:szCs w:val="20"/>
        </w:rPr>
        <w:t xml:space="preserve">velge en programkomité på årsmøtet i mellomvalgåret. Komiteen skal jobbe fram et program som vedtas på et medlemsmøte før sommeren i valgåret. </w:t>
      </w:r>
    </w:p>
    <w:p w14:paraId="2459A27B" w14:textId="77777777" w:rsidR="00FD6AA1" w:rsidRPr="004C2C29" w:rsidRDefault="00FD6AA1" w:rsidP="00FD6AA1">
      <w:pPr>
        <w:autoSpaceDE w:val="0"/>
        <w:autoSpaceDN w:val="0"/>
        <w:adjustRightInd w:val="0"/>
        <w:rPr>
          <w:rFonts w:ascii="Arial" w:hAnsi="Arial" w:cs="Arial"/>
          <w:b/>
          <w:bCs/>
          <w:szCs w:val="20"/>
        </w:rPr>
      </w:pPr>
    </w:p>
    <w:p w14:paraId="1DBB1BB5"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Innhold</w:t>
      </w:r>
    </w:p>
    <w:p w14:paraId="2E22AC1F" w14:textId="77777777" w:rsidR="00FD6AA1" w:rsidRDefault="00FD6AA1" w:rsidP="00FD6AA1">
      <w:pPr>
        <w:autoSpaceDE w:val="0"/>
        <w:autoSpaceDN w:val="0"/>
        <w:adjustRightInd w:val="0"/>
        <w:rPr>
          <w:rFonts w:ascii="Arial" w:hAnsi="Arial" w:cs="Arial"/>
          <w:szCs w:val="20"/>
        </w:rPr>
      </w:pPr>
      <w:r>
        <w:rPr>
          <w:rFonts w:ascii="Arial" w:hAnsi="Arial" w:cs="Arial"/>
          <w:szCs w:val="20"/>
        </w:rPr>
        <w:t xml:space="preserve">Hva skal programmet inneholde? </w:t>
      </w:r>
      <w:r w:rsidRPr="004C2C29">
        <w:rPr>
          <w:rFonts w:ascii="Arial" w:hAnsi="Arial" w:cs="Arial"/>
          <w:szCs w:val="20"/>
        </w:rPr>
        <w:t>To viktige stikkord</w:t>
      </w:r>
      <w:r>
        <w:rPr>
          <w:rFonts w:ascii="Arial" w:hAnsi="Arial" w:cs="Arial"/>
          <w:szCs w:val="20"/>
        </w:rPr>
        <w:t>:</w:t>
      </w:r>
    </w:p>
    <w:p w14:paraId="0331F20A" w14:textId="77777777" w:rsidR="00FD6AA1" w:rsidRDefault="00FD6AA1" w:rsidP="00FD6AA1">
      <w:pPr>
        <w:autoSpaceDE w:val="0"/>
        <w:autoSpaceDN w:val="0"/>
        <w:adjustRightInd w:val="0"/>
        <w:rPr>
          <w:rFonts w:ascii="Arial" w:hAnsi="Arial" w:cs="Arial"/>
          <w:szCs w:val="20"/>
        </w:rPr>
      </w:pPr>
    </w:p>
    <w:p w14:paraId="2E1F15C4" w14:textId="77777777" w:rsidR="00FD6AA1" w:rsidRDefault="00FD6AA1" w:rsidP="000075F5">
      <w:pPr>
        <w:numPr>
          <w:ilvl w:val="0"/>
          <w:numId w:val="16"/>
        </w:numPr>
        <w:autoSpaceDE w:val="0"/>
        <w:autoSpaceDN w:val="0"/>
        <w:adjustRightInd w:val="0"/>
        <w:rPr>
          <w:rFonts w:ascii="Arial" w:hAnsi="Arial" w:cs="Arial"/>
          <w:szCs w:val="20"/>
        </w:rPr>
      </w:pPr>
      <w:r>
        <w:rPr>
          <w:rFonts w:ascii="Arial" w:hAnsi="Arial" w:cs="Arial"/>
          <w:szCs w:val="20"/>
        </w:rPr>
        <w:t>T</w:t>
      </w:r>
      <w:r w:rsidRPr="004C2C29">
        <w:rPr>
          <w:rFonts w:ascii="Arial" w:hAnsi="Arial" w:cs="Arial"/>
          <w:szCs w:val="20"/>
        </w:rPr>
        <w:t>roverdighet</w:t>
      </w:r>
    </w:p>
    <w:p w14:paraId="7992D984" w14:textId="77777777" w:rsidR="00FD6AA1" w:rsidRPr="004C2C29" w:rsidRDefault="00FD6AA1" w:rsidP="000075F5">
      <w:pPr>
        <w:numPr>
          <w:ilvl w:val="0"/>
          <w:numId w:val="16"/>
        </w:numPr>
        <w:autoSpaceDE w:val="0"/>
        <w:autoSpaceDN w:val="0"/>
        <w:adjustRightInd w:val="0"/>
        <w:rPr>
          <w:rFonts w:ascii="Arial" w:hAnsi="Arial" w:cs="Arial"/>
          <w:szCs w:val="20"/>
        </w:rPr>
      </w:pPr>
      <w:r>
        <w:rPr>
          <w:rFonts w:ascii="Arial" w:hAnsi="Arial" w:cs="Arial"/>
          <w:szCs w:val="20"/>
        </w:rPr>
        <w:t>KrF-profil</w:t>
      </w:r>
    </w:p>
    <w:p w14:paraId="11AFA194" w14:textId="77777777" w:rsidR="00FD6AA1" w:rsidRPr="004C2C29" w:rsidRDefault="00FD6AA1" w:rsidP="00FD6AA1">
      <w:pPr>
        <w:autoSpaceDE w:val="0"/>
        <w:autoSpaceDN w:val="0"/>
        <w:adjustRightInd w:val="0"/>
        <w:rPr>
          <w:rFonts w:ascii="Arial" w:hAnsi="Arial" w:cs="Arial"/>
          <w:szCs w:val="20"/>
        </w:rPr>
      </w:pPr>
    </w:p>
    <w:p w14:paraId="19D671BA"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Sats på troverdighet, ikke på ønskelister. Få fram sakene som markerer KrF-profil, gjerne koblet mot saker med rikspolitiske satsinger. </w:t>
      </w:r>
    </w:p>
    <w:p w14:paraId="52D5A092" w14:textId="77777777" w:rsidR="00FD6AA1" w:rsidRPr="004C2C29" w:rsidRDefault="00FD6AA1" w:rsidP="00FD6AA1">
      <w:pPr>
        <w:autoSpaceDE w:val="0"/>
        <w:autoSpaceDN w:val="0"/>
        <w:adjustRightInd w:val="0"/>
        <w:rPr>
          <w:rFonts w:ascii="Arial" w:hAnsi="Arial" w:cs="Arial"/>
          <w:szCs w:val="20"/>
        </w:rPr>
      </w:pPr>
    </w:p>
    <w:p w14:paraId="687DDD20" w14:textId="12C94055"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Kommunesektoren er stadig i omstilling og det får konsekvenser for økonomien. Det gir en ekstra utfordring til utformingen av lokalevalgprogrammer – og i omstillingstider er det viktig at vi vet hvor vi vil. Mange kommunepolitikere føler berettiget oppgitthet over å måtte </w:t>
      </w:r>
      <w:r w:rsidR="0069248E">
        <w:rPr>
          <w:rFonts w:ascii="Arial" w:hAnsi="Arial" w:cs="Arial"/>
          <w:szCs w:val="20"/>
        </w:rPr>
        <w:t>spare</w:t>
      </w:r>
      <w:r w:rsidR="00B100A5">
        <w:rPr>
          <w:rFonts w:ascii="Arial" w:hAnsi="Arial" w:cs="Arial"/>
          <w:szCs w:val="20"/>
        </w:rPr>
        <w:t>, nedbemanne</w:t>
      </w:r>
      <w:r w:rsidRPr="004C2C29">
        <w:rPr>
          <w:rFonts w:ascii="Arial" w:hAnsi="Arial" w:cs="Arial"/>
          <w:szCs w:val="20"/>
        </w:rPr>
        <w:t xml:space="preserve"> og kutte på gode tilbud i sine respektive kommuner. Mange av de grep som må gjøres, kan ikke forutses i programarbeidet, og man håper selvsagt det beste. Velgerne bør imidlertid få et signal om hvilken retning KrF vil velge hvis de vanskelige veivalgene kommer. Vi bør ikke skygge unna de vanskelige sakene i programarbeidet, men heller gripe offensivt tak i dem. Selv om handlingsrommet for store økonomiske løfter er lite, vil det være viktig at programmet også gir svar på hvordan våre folk vil håndtere andre og viktige spørsmål som berører enkeltmenneskenes hverdag.</w:t>
      </w:r>
    </w:p>
    <w:p w14:paraId="3F98F788" w14:textId="77777777" w:rsidR="00FD6AA1" w:rsidRPr="004C2C29" w:rsidRDefault="00FD6AA1" w:rsidP="00FD6AA1">
      <w:pPr>
        <w:autoSpaceDE w:val="0"/>
        <w:autoSpaceDN w:val="0"/>
        <w:adjustRightInd w:val="0"/>
        <w:rPr>
          <w:rFonts w:ascii="Arial" w:hAnsi="Arial" w:cs="Arial"/>
          <w:szCs w:val="20"/>
        </w:rPr>
      </w:pPr>
    </w:p>
    <w:p w14:paraId="6A5CED40" w14:textId="77777777" w:rsidR="00FD6AA1" w:rsidRDefault="00FD6AA1" w:rsidP="00FD6AA1">
      <w:pPr>
        <w:autoSpaceDE w:val="0"/>
        <w:autoSpaceDN w:val="0"/>
        <w:adjustRightInd w:val="0"/>
        <w:rPr>
          <w:rFonts w:ascii="Arial" w:hAnsi="Arial" w:cs="Arial"/>
          <w:b/>
          <w:bCs/>
          <w:szCs w:val="20"/>
        </w:rPr>
      </w:pPr>
    </w:p>
    <w:p w14:paraId="0A06B015" w14:textId="77777777" w:rsidR="00FD6AA1" w:rsidRDefault="00FD6AA1" w:rsidP="00FD6AA1">
      <w:pPr>
        <w:autoSpaceDE w:val="0"/>
        <w:autoSpaceDN w:val="0"/>
        <w:adjustRightInd w:val="0"/>
        <w:rPr>
          <w:rFonts w:ascii="Arial" w:hAnsi="Arial" w:cs="Arial"/>
          <w:b/>
          <w:bCs/>
          <w:szCs w:val="20"/>
        </w:rPr>
      </w:pPr>
    </w:p>
    <w:p w14:paraId="3D9DC476"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Tenk helhet!</w:t>
      </w:r>
    </w:p>
    <w:p w14:paraId="6886AA7F"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Den politiske debatten kan ofte bli veldig fragmentarisk. Det ser man også i lokalpolitikken. Både politikere og andre aktører kan falle for fristelsen til å konsentrere seg om én sak eller ett felt, og la alt det andre mer eller mindre klare seg selv. Et lokalpolitisk program som skal være troverdig, må også være </w:t>
      </w:r>
      <w:r w:rsidRPr="006F189A">
        <w:rPr>
          <w:rFonts w:ascii="Arial" w:hAnsi="Arial" w:cs="Arial"/>
          <w:i/>
          <w:iCs/>
          <w:szCs w:val="20"/>
        </w:rPr>
        <w:t>helhetlig</w:t>
      </w:r>
      <w:r w:rsidRPr="004C2C29">
        <w:rPr>
          <w:rFonts w:ascii="Arial" w:hAnsi="Arial" w:cs="Arial"/>
          <w:szCs w:val="20"/>
        </w:rPr>
        <w:t>. Det er et kjedelig ord, men helt avgjørende viktig.</w:t>
      </w:r>
    </w:p>
    <w:p w14:paraId="1147BCDB" w14:textId="77777777" w:rsidR="00FD6AA1" w:rsidRPr="004C2C29" w:rsidRDefault="00FD6AA1" w:rsidP="00FD6AA1">
      <w:pPr>
        <w:autoSpaceDE w:val="0"/>
        <w:autoSpaceDN w:val="0"/>
        <w:adjustRightInd w:val="0"/>
        <w:rPr>
          <w:rFonts w:ascii="Arial" w:hAnsi="Arial" w:cs="Arial"/>
          <w:b/>
          <w:bCs/>
          <w:szCs w:val="20"/>
        </w:rPr>
      </w:pPr>
    </w:p>
    <w:p w14:paraId="0824D48F"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Hovedutfordringer</w:t>
      </w:r>
    </w:p>
    <w:p w14:paraId="07FB31DE"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Man må bli enige om hva som er vårt/mitt lokalsamfunns hovedutfordringer. Stikkord kan være:</w:t>
      </w:r>
    </w:p>
    <w:p w14:paraId="4AB4C2CD" w14:textId="77777777" w:rsidR="00FD6AA1" w:rsidRPr="004C2C29" w:rsidRDefault="00FD6AA1" w:rsidP="00FD6AA1">
      <w:pPr>
        <w:autoSpaceDE w:val="0"/>
        <w:autoSpaceDN w:val="0"/>
        <w:adjustRightInd w:val="0"/>
        <w:rPr>
          <w:rFonts w:ascii="Arial" w:hAnsi="Arial" w:cs="Arial"/>
          <w:szCs w:val="20"/>
        </w:rPr>
      </w:pPr>
    </w:p>
    <w:p w14:paraId="13A2124F"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infrastruktur</w:t>
      </w:r>
    </w:p>
    <w:p w14:paraId="4BA52063"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skole/barnehage</w:t>
      </w:r>
    </w:p>
    <w:p w14:paraId="18D85EF1"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eldreomsorg</w:t>
      </w:r>
    </w:p>
    <w:p w14:paraId="3FBF0962"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rusproblematikk</w:t>
      </w:r>
    </w:p>
    <w:p w14:paraId="1ED7D988" w14:textId="77777777" w:rsidR="00FD6AA1" w:rsidRDefault="00FD6AA1" w:rsidP="00FD6AA1">
      <w:pPr>
        <w:autoSpaceDE w:val="0"/>
        <w:autoSpaceDN w:val="0"/>
        <w:adjustRightInd w:val="0"/>
        <w:rPr>
          <w:rFonts w:ascii="Arial" w:hAnsi="Arial" w:cs="Arial"/>
          <w:szCs w:val="20"/>
        </w:rPr>
      </w:pPr>
    </w:p>
    <w:p w14:paraId="59C10395"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Det finnes sjelden bare én hovedutfordring, men samtidig må man unngå å definere altfor mange hovedutfordringer. Flere av de sakene som er nevnt vil sannsynligvis ha sammenheng med hverandre. Utfordringen blir å finne hvem av dem som nær sagt </w:t>
      </w:r>
      <w:proofErr w:type="gramStart"/>
      <w:r w:rsidRPr="004C2C29">
        <w:rPr>
          <w:rFonts w:ascii="Arial" w:hAnsi="Arial" w:cs="Arial"/>
          <w:szCs w:val="20"/>
        </w:rPr>
        <w:t>er ”høna</w:t>
      </w:r>
      <w:proofErr w:type="gramEnd"/>
      <w:r w:rsidRPr="004C2C29">
        <w:rPr>
          <w:rFonts w:ascii="Arial" w:hAnsi="Arial" w:cs="Arial"/>
          <w:szCs w:val="20"/>
        </w:rPr>
        <w:t>”, og hvilke av dem er ”egg”?</w:t>
      </w:r>
    </w:p>
    <w:p w14:paraId="5CB3486A" w14:textId="77777777" w:rsidR="00FD6AA1" w:rsidRPr="004C2C29" w:rsidRDefault="00FD6AA1" w:rsidP="00FD6AA1">
      <w:pPr>
        <w:autoSpaceDE w:val="0"/>
        <w:autoSpaceDN w:val="0"/>
        <w:adjustRightInd w:val="0"/>
        <w:rPr>
          <w:rFonts w:ascii="Arial" w:hAnsi="Arial" w:cs="Arial"/>
          <w:b/>
          <w:bCs/>
          <w:szCs w:val="20"/>
        </w:rPr>
      </w:pPr>
    </w:p>
    <w:p w14:paraId="64EDE9D1"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Interkommunalt arbeid</w:t>
      </w:r>
    </w:p>
    <w:p w14:paraId="162FD291" w14:textId="330674CA"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Kommune er ikke </w:t>
      </w:r>
      <w:proofErr w:type="gramStart"/>
      <w:r w:rsidRPr="004C2C29">
        <w:rPr>
          <w:rFonts w:ascii="Arial" w:hAnsi="Arial" w:cs="Arial"/>
          <w:szCs w:val="20"/>
        </w:rPr>
        <w:t>lenger ”en</w:t>
      </w:r>
      <w:proofErr w:type="gramEnd"/>
      <w:r w:rsidRPr="004C2C29">
        <w:rPr>
          <w:rFonts w:ascii="Arial" w:hAnsi="Arial" w:cs="Arial"/>
          <w:szCs w:val="20"/>
        </w:rPr>
        <w:t xml:space="preserve"> verden for seg selv”. Vi bør ha en bevisst profil i forhold til interkommunalt samarbeid. Det demokratisk viktige er å sikre lokal styring, at vedtakene gjøres så nærme den de gjelder som mulig. </w:t>
      </w:r>
      <w:r w:rsidR="00A403EE">
        <w:rPr>
          <w:rFonts w:ascii="Arial" w:hAnsi="Arial" w:cs="Arial"/>
          <w:szCs w:val="20"/>
        </w:rPr>
        <w:t>At</w:t>
      </w:r>
      <w:r w:rsidRPr="004C2C29">
        <w:rPr>
          <w:rFonts w:ascii="Arial" w:hAnsi="Arial" w:cs="Arial"/>
          <w:szCs w:val="20"/>
        </w:rPr>
        <w:t xml:space="preserve"> man må ringe til nabokommunen for å drøfte noe med en etat som tidligere lå i egen kommune, trenger ikke nødvendigvis være noe stort problem. Kanskje man til og med får </w:t>
      </w:r>
      <w:r>
        <w:rPr>
          <w:rFonts w:ascii="Arial" w:hAnsi="Arial" w:cs="Arial"/>
          <w:szCs w:val="20"/>
        </w:rPr>
        <w:t xml:space="preserve">en bedre </w:t>
      </w:r>
      <w:r w:rsidRPr="004C2C29">
        <w:rPr>
          <w:rFonts w:ascii="Arial" w:hAnsi="Arial" w:cs="Arial"/>
          <w:szCs w:val="20"/>
        </w:rPr>
        <w:t>tjeneste fordi fagmiljøet blir større, arbeidsdagen blir mer variert og arbeidsplassen mer attraktiv. Ta kontakt med lokal</w:t>
      </w:r>
      <w:r>
        <w:rPr>
          <w:rFonts w:ascii="Arial" w:hAnsi="Arial" w:cs="Arial"/>
          <w:szCs w:val="20"/>
        </w:rPr>
        <w:t>lagene i kommunene rundt dere. F</w:t>
      </w:r>
      <w:r w:rsidRPr="004C2C29">
        <w:rPr>
          <w:rFonts w:ascii="Arial" w:hAnsi="Arial" w:cs="Arial"/>
          <w:szCs w:val="20"/>
        </w:rPr>
        <w:t>inn saker som</w:t>
      </w:r>
    </w:p>
    <w:p w14:paraId="43ADBDC5"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det kan samarbeid</w:t>
      </w:r>
      <w:r>
        <w:rPr>
          <w:rFonts w:ascii="Arial" w:hAnsi="Arial" w:cs="Arial"/>
          <w:szCs w:val="20"/>
        </w:rPr>
        <w:t>e</w:t>
      </w:r>
      <w:r w:rsidRPr="004C2C29">
        <w:rPr>
          <w:rFonts w:ascii="Arial" w:hAnsi="Arial" w:cs="Arial"/>
          <w:szCs w:val="20"/>
        </w:rPr>
        <w:t>s om og ha felles punkt om i programmene.</w:t>
      </w:r>
    </w:p>
    <w:p w14:paraId="7B561823" w14:textId="77777777" w:rsidR="00FD6AA1" w:rsidRPr="004C2C29" w:rsidRDefault="00FD6AA1" w:rsidP="00FD6AA1">
      <w:pPr>
        <w:autoSpaceDE w:val="0"/>
        <w:autoSpaceDN w:val="0"/>
        <w:adjustRightInd w:val="0"/>
        <w:rPr>
          <w:rFonts w:ascii="Arial" w:hAnsi="Arial" w:cs="Arial"/>
          <w:b/>
          <w:bCs/>
          <w:szCs w:val="20"/>
        </w:rPr>
      </w:pPr>
    </w:p>
    <w:p w14:paraId="30E8F44C" w14:textId="1FC1D564"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Ombud</w:t>
      </w:r>
      <w:r w:rsidR="00F66AA9">
        <w:rPr>
          <w:rFonts w:ascii="Arial" w:hAnsi="Arial" w:cs="Arial"/>
          <w:b/>
          <w:bCs/>
          <w:szCs w:val="20"/>
        </w:rPr>
        <w:t>s</w:t>
      </w:r>
      <w:r w:rsidRPr="004C2C29">
        <w:rPr>
          <w:rFonts w:ascii="Arial" w:hAnsi="Arial" w:cs="Arial"/>
          <w:b/>
          <w:bCs/>
          <w:szCs w:val="20"/>
        </w:rPr>
        <w:t>rollen og enkeltmennesket</w:t>
      </w:r>
    </w:p>
    <w:p w14:paraId="73F0CB91" w14:textId="6BCA1264"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Samfunnets møte med det enkelte mennesket</w:t>
      </w:r>
      <w:r w:rsidR="00466A95">
        <w:rPr>
          <w:rFonts w:ascii="Arial" w:hAnsi="Arial" w:cs="Arial"/>
          <w:szCs w:val="20"/>
        </w:rPr>
        <w:t xml:space="preserve"> og</w:t>
      </w:r>
      <w:r w:rsidRPr="004C2C29">
        <w:rPr>
          <w:rFonts w:ascii="Arial" w:hAnsi="Arial" w:cs="Arial"/>
          <w:szCs w:val="20"/>
        </w:rPr>
        <w:t xml:space="preserve"> folk flest, sier noe viktig om kvaliteten og representativiteten av folkevalgte organer. Vi kan bli så effektive og så prisgitt ønske</w:t>
      </w:r>
      <w:r w:rsidR="00466A95">
        <w:rPr>
          <w:rFonts w:ascii="Arial" w:hAnsi="Arial" w:cs="Arial"/>
          <w:szCs w:val="20"/>
        </w:rPr>
        <w:t>r</w:t>
      </w:r>
      <w:r w:rsidRPr="004C2C29">
        <w:rPr>
          <w:rFonts w:ascii="Arial" w:hAnsi="Arial" w:cs="Arial"/>
          <w:szCs w:val="20"/>
        </w:rPr>
        <w:t xml:space="preserve"> om </w:t>
      </w:r>
      <w:proofErr w:type="gramStart"/>
      <w:r w:rsidRPr="004C2C29">
        <w:rPr>
          <w:rFonts w:ascii="Arial" w:hAnsi="Arial" w:cs="Arial"/>
          <w:szCs w:val="20"/>
        </w:rPr>
        <w:t>optimale</w:t>
      </w:r>
      <w:proofErr w:type="gramEnd"/>
      <w:r w:rsidRPr="004C2C29">
        <w:rPr>
          <w:rFonts w:ascii="Arial" w:hAnsi="Arial" w:cs="Arial"/>
          <w:szCs w:val="20"/>
        </w:rPr>
        <w:t xml:space="preserve"> planløsninger at vi overkjører innsigelser fra folk som burde blitt hørt.</w:t>
      </w:r>
    </w:p>
    <w:p w14:paraId="77BE7036"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Arealplaner og reguleringsplaner angår også enkeltmennesker. Slike planer skal gi grobunn for god utvikling, men i ombud</w:t>
      </w:r>
      <w:r>
        <w:rPr>
          <w:rFonts w:ascii="Arial" w:hAnsi="Arial" w:cs="Arial"/>
          <w:szCs w:val="20"/>
        </w:rPr>
        <w:t>s</w:t>
      </w:r>
      <w:r w:rsidRPr="004C2C29">
        <w:rPr>
          <w:rFonts w:ascii="Arial" w:hAnsi="Arial" w:cs="Arial"/>
          <w:szCs w:val="20"/>
        </w:rPr>
        <w:t>rollen må vi passe på at samfunnet ikke tramper over enkeltmennesker.</w:t>
      </w:r>
    </w:p>
    <w:p w14:paraId="5FE3AF3E" w14:textId="77777777" w:rsidR="00FD6AA1" w:rsidRDefault="00FD6AA1" w:rsidP="00FD6AA1">
      <w:pPr>
        <w:autoSpaceDE w:val="0"/>
        <w:autoSpaceDN w:val="0"/>
        <w:adjustRightInd w:val="0"/>
        <w:rPr>
          <w:rFonts w:ascii="Arial" w:hAnsi="Arial" w:cs="Arial"/>
          <w:b/>
          <w:bCs/>
          <w:szCs w:val="20"/>
        </w:rPr>
      </w:pPr>
    </w:p>
    <w:p w14:paraId="3CC6BF75"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Medlemsinvolvering</w:t>
      </w:r>
    </w:p>
    <w:p w14:paraId="2FABAE7E" w14:textId="59AA9B4C"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Programmet er plattformen for neste fireårsperiode. Alle medlemmer bør få muligheten til å være på dette arbeidet</w:t>
      </w:r>
      <w:r w:rsidR="00C929AE">
        <w:rPr>
          <w:rFonts w:ascii="Arial" w:hAnsi="Arial" w:cs="Arial"/>
          <w:szCs w:val="20"/>
        </w:rPr>
        <w:t xml:space="preserve"> i en eller annen form</w:t>
      </w:r>
      <w:r w:rsidRPr="004C2C29">
        <w:rPr>
          <w:rFonts w:ascii="Arial" w:hAnsi="Arial" w:cs="Arial"/>
          <w:szCs w:val="20"/>
        </w:rPr>
        <w:t xml:space="preserve">. Bruk programprosessen til dialog og </w:t>
      </w:r>
      <w:r w:rsidR="00527686">
        <w:rPr>
          <w:rFonts w:ascii="Arial" w:hAnsi="Arial" w:cs="Arial"/>
          <w:szCs w:val="20"/>
        </w:rPr>
        <w:t xml:space="preserve">til </w:t>
      </w:r>
      <w:r w:rsidRPr="004C2C29">
        <w:rPr>
          <w:rFonts w:ascii="Arial" w:hAnsi="Arial" w:cs="Arial"/>
          <w:szCs w:val="20"/>
        </w:rPr>
        <w:t>kontakt med organisasjoner og lag i kommunen.</w:t>
      </w:r>
    </w:p>
    <w:p w14:paraId="6851DA15" w14:textId="02C91DD7" w:rsidR="00FD6AA1" w:rsidRDefault="00FD6AA1" w:rsidP="00FD6AA1">
      <w:pPr>
        <w:autoSpaceDE w:val="0"/>
        <w:autoSpaceDN w:val="0"/>
        <w:adjustRightInd w:val="0"/>
        <w:rPr>
          <w:rFonts w:ascii="Arial" w:hAnsi="Arial" w:cs="Arial"/>
          <w:b/>
          <w:bCs/>
          <w:szCs w:val="20"/>
        </w:rPr>
      </w:pPr>
    </w:p>
    <w:p w14:paraId="25D74940" w14:textId="77777777" w:rsidR="00A24532" w:rsidRPr="00CA348D" w:rsidRDefault="00A24532" w:rsidP="00000547">
      <w:pPr>
        <w:tabs>
          <w:tab w:val="left" w:pos="-720"/>
        </w:tabs>
        <w:suppressAutoHyphens/>
        <w:ind w:left="720" w:hanging="720"/>
        <w:rPr>
          <w:rFonts w:ascii="Arial" w:hAnsi="Arial" w:cs="Arial"/>
          <w:b/>
        </w:rPr>
      </w:pPr>
      <w:r w:rsidRPr="00CA348D">
        <w:rPr>
          <w:rFonts w:ascii="Arial" w:hAnsi="Arial" w:cs="Arial"/>
          <w:b/>
        </w:rPr>
        <w:t>Programprosess</w:t>
      </w:r>
    </w:p>
    <w:p w14:paraId="4A22F31A" w14:textId="3270A0D8" w:rsidR="00000547" w:rsidRPr="00CA348D" w:rsidRDefault="00B55B84" w:rsidP="00000547">
      <w:pPr>
        <w:tabs>
          <w:tab w:val="left" w:pos="-720"/>
        </w:tabs>
        <w:suppressAutoHyphens/>
        <w:ind w:left="720" w:hanging="720"/>
        <w:rPr>
          <w:rFonts w:ascii="Arial" w:hAnsi="Arial" w:cs="Arial"/>
          <w:bCs/>
        </w:rPr>
      </w:pPr>
      <w:r w:rsidRPr="00CA348D">
        <w:rPr>
          <w:rFonts w:ascii="Arial" w:hAnsi="Arial" w:cs="Arial"/>
          <w:bCs/>
        </w:rPr>
        <w:t>E</w:t>
      </w:r>
      <w:r w:rsidR="00FD6EF6" w:rsidRPr="00CA348D">
        <w:rPr>
          <w:rFonts w:ascii="Arial" w:hAnsi="Arial" w:cs="Arial"/>
          <w:bCs/>
        </w:rPr>
        <w:t xml:space="preserve">t forslag til </w:t>
      </w:r>
      <w:r w:rsidR="00FD0FEC" w:rsidRPr="00CA348D">
        <w:rPr>
          <w:rFonts w:ascii="Arial" w:hAnsi="Arial" w:cs="Arial"/>
          <w:bCs/>
        </w:rPr>
        <w:t>en programprosess i lokallaget kan være følgende:</w:t>
      </w:r>
    </w:p>
    <w:p w14:paraId="39D4FCB2" w14:textId="75122B83"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 xml:space="preserve">Januar – mai </w:t>
      </w:r>
      <w:r w:rsidR="003E6159" w:rsidRPr="00CA348D">
        <w:rPr>
          <w:rFonts w:ascii="Arial" w:hAnsi="Arial" w:cs="Arial"/>
          <w:bCs/>
        </w:rPr>
        <w:t>(mellomvalgår)</w:t>
      </w:r>
    </w:p>
    <w:p w14:paraId="3AEF00BF" w14:textId="02E6554B"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 xml:space="preserve">Lokallaget oppnevner en programkomité, </w:t>
      </w:r>
      <w:r w:rsidR="003E6159" w:rsidRPr="00CA348D">
        <w:rPr>
          <w:rFonts w:ascii="Arial" w:hAnsi="Arial" w:cs="Arial"/>
          <w:bCs/>
        </w:rPr>
        <w:t>helst</w:t>
      </w:r>
      <w:r w:rsidRPr="00CA348D">
        <w:rPr>
          <w:rFonts w:ascii="Arial" w:hAnsi="Arial" w:cs="Arial"/>
          <w:bCs/>
        </w:rPr>
        <w:t xml:space="preserve"> på årsmøtet. Styret kan også</w:t>
      </w:r>
    </w:p>
    <w:p w14:paraId="7DFC6F2F" w14:textId="77777777"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 xml:space="preserve">oppnevne programkomiteen, eller fungere som dette selv. Det anbefales i så fall at en  </w:t>
      </w:r>
    </w:p>
    <w:p w14:paraId="58424912" w14:textId="77777777" w:rsidR="00000547" w:rsidRPr="00CA348D" w:rsidRDefault="00000547" w:rsidP="00000547">
      <w:pPr>
        <w:pStyle w:val="Brdtekstinnrykk"/>
        <w:ind w:left="0"/>
        <w:rPr>
          <w:rFonts w:ascii="Arial" w:hAnsi="Arial" w:cs="Arial"/>
        </w:rPr>
      </w:pPr>
      <w:r w:rsidRPr="00CA348D">
        <w:rPr>
          <w:rFonts w:ascii="Arial" w:hAnsi="Arial" w:cs="Arial"/>
        </w:rPr>
        <w:t>person får hovedansvaret, for å drive prosessen framover.</w:t>
      </w:r>
    </w:p>
    <w:p w14:paraId="4C48E19B" w14:textId="0D589967" w:rsidR="00000547" w:rsidRPr="00CA348D" w:rsidRDefault="00000547" w:rsidP="00CA348D">
      <w:pPr>
        <w:tabs>
          <w:tab w:val="left" w:pos="-720"/>
        </w:tabs>
        <w:suppressAutoHyphens/>
        <w:rPr>
          <w:rFonts w:ascii="Arial" w:hAnsi="Arial" w:cs="Arial"/>
          <w:bCs/>
        </w:rPr>
      </w:pPr>
      <w:r w:rsidRPr="00CA348D">
        <w:rPr>
          <w:rFonts w:ascii="Arial" w:hAnsi="Arial" w:cs="Arial"/>
          <w:bCs/>
        </w:rPr>
        <w:t xml:space="preserve">September – desember </w:t>
      </w:r>
      <w:r w:rsidR="003E6159" w:rsidRPr="00CA348D">
        <w:rPr>
          <w:rFonts w:ascii="Arial" w:hAnsi="Arial" w:cs="Arial"/>
          <w:bCs/>
        </w:rPr>
        <w:t>(mellomvalgår)</w:t>
      </w:r>
    </w:p>
    <w:p w14:paraId="2303D93E" w14:textId="77777777"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Konkret arbeid i programkomiteen med å utforme forslag til kommunevalgprogram.</w:t>
      </w:r>
    </w:p>
    <w:p w14:paraId="65B1E282" w14:textId="77777777"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 xml:space="preserve">Her er det viktig å trekke medlemmene aktivt med i form av innspill i prosessen, men </w:t>
      </w:r>
    </w:p>
    <w:p w14:paraId="744B7DE6" w14:textId="77777777"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 xml:space="preserve">man kan også gjerne benytte denne anledningen til dialog med andre grupper og </w:t>
      </w:r>
    </w:p>
    <w:p w14:paraId="0F29D73F" w14:textId="77777777" w:rsidR="00000547" w:rsidRPr="00CA348D" w:rsidRDefault="00000547" w:rsidP="00000547">
      <w:pPr>
        <w:tabs>
          <w:tab w:val="left" w:pos="-720"/>
        </w:tabs>
        <w:suppressAutoHyphens/>
        <w:ind w:left="720" w:hanging="720"/>
        <w:rPr>
          <w:rFonts w:ascii="Arial" w:hAnsi="Arial" w:cs="Arial"/>
          <w:bCs/>
        </w:rPr>
      </w:pPr>
      <w:r w:rsidRPr="00CA348D">
        <w:rPr>
          <w:rFonts w:ascii="Arial" w:hAnsi="Arial" w:cs="Arial"/>
          <w:bCs/>
        </w:rPr>
        <w:t>organisasjoner.</w:t>
      </w:r>
    </w:p>
    <w:p w14:paraId="53333492" w14:textId="77777777" w:rsidR="00000547" w:rsidRPr="00CA348D" w:rsidRDefault="00000547" w:rsidP="00000547">
      <w:pPr>
        <w:tabs>
          <w:tab w:val="left" w:pos="-720"/>
        </w:tabs>
        <w:suppressAutoHyphens/>
        <w:ind w:left="720" w:hanging="720"/>
        <w:rPr>
          <w:rFonts w:ascii="Arial" w:hAnsi="Arial" w:cs="Arial"/>
          <w:bCs/>
        </w:rPr>
      </w:pPr>
    </w:p>
    <w:p w14:paraId="6E74B714" w14:textId="77777777" w:rsidR="00000547" w:rsidRPr="00CA348D" w:rsidRDefault="00000547" w:rsidP="00000547">
      <w:pPr>
        <w:tabs>
          <w:tab w:val="left" w:pos="-720"/>
        </w:tabs>
        <w:suppressAutoHyphens/>
        <w:ind w:left="720" w:hanging="720"/>
        <w:rPr>
          <w:rFonts w:ascii="Arial" w:hAnsi="Arial" w:cs="Arial"/>
        </w:rPr>
      </w:pPr>
      <w:r w:rsidRPr="00CA348D">
        <w:rPr>
          <w:rFonts w:ascii="Arial" w:hAnsi="Arial" w:cs="Arial"/>
        </w:rPr>
        <w:lastRenderedPageBreak/>
        <w:t>Noen ideer til arbeidsformer:</w:t>
      </w:r>
    </w:p>
    <w:p w14:paraId="0EA065A4" w14:textId="77777777"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 xml:space="preserve">Gjennomgå inneværende periodes program, se hva man har gjort noe med, hva man må sørge for å gjøre noe med/fremme forslag </w:t>
      </w:r>
      <w:proofErr w:type="spellStart"/>
      <w:r w:rsidRPr="00CA348D">
        <w:rPr>
          <w:rFonts w:ascii="Arial" w:hAnsi="Arial" w:cs="Arial"/>
          <w:bCs/>
        </w:rPr>
        <w:t>etc</w:t>
      </w:r>
      <w:proofErr w:type="spellEnd"/>
      <w:r w:rsidRPr="00CA348D">
        <w:rPr>
          <w:rFonts w:ascii="Arial" w:hAnsi="Arial" w:cs="Arial"/>
          <w:bCs/>
        </w:rPr>
        <w:t xml:space="preserve"> innen periodens slutt og hva man bør ha med videre i neste program.</w:t>
      </w:r>
    </w:p>
    <w:p w14:paraId="3A68034B" w14:textId="1F15322A"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 xml:space="preserve">Invitere til </w:t>
      </w:r>
      <w:r w:rsidR="009611E1" w:rsidRPr="00CA348D">
        <w:rPr>
          <w:rFonts w:ascii="Arial" w:hAnsi="Arial" w:cs="Arial"/>
          <w:bCs/>
        </w:rPr>
        <w:t>møtepunkter</w:t>
      </w:r>
      <w:r w:rsidR="007401A7" w:rsidRPr="00CA348D">
        <w:rPr>
          <w:rFonts w:ascii="Arial" w:hAnsi="Arial" w:cs="Arial"/>
          <w:bCs/>
        </w:rPr>
        <w:t xml:space="preserve"> og</w:t>
      </w:r>
      <w:r w:rsidRPr="00CA348D">
        <w:rPr>
          <w:rFonts w:ascii="Arial" w:hAnsi="Arial" w:cs="Arial"/>
          <w:bCs/>
        </w:rPr>
        <w:t xml:space="preserve"> l</w:t>
      </w:r>
      <w:r w:rsidR="007401A7" w:rsidRPr="00CA348D">
        <w:rPr>
          <w:rFonts w:ascii="Arial" w:hAnsi="Arial" w:cs="Arial"/>
          <w:bCs/>
        </w:rPr>
        <w:t>eg</w:t>
      </w:r>
      <w:r w:rsidRPr="00CA348D">
        <w:rPr>
          <w:rFonts w:ascii="Arial" w:hAnsi="Arial" w:cs="Arial"/>
          <w:bCs/>
        </w:rPr>
        <w:t>ge</w:t>
      </w:r>
      <w:r w:rsidR="007401A7" w:rsidRPr="00CA348D">
        <w:rPr>
          <w:rFonts w:ascii="Arial" w:hAnsi="Arial" w:cs="Arial"/>
          <w:bCs/>
        </w:rPr>
        <w:t xml:space="preserve"> til rette for</w:t>
      </w:r>
      <w:r w:rsidRPr="00CA348D">
        <w:rPr>
          <w:rFonts w:ascii="Arial" w:hAnsi="Arial" w:cs="Arial"/>
          <w:bCs/>
        </w:rPr>
        <w:t xml:space="preserve"> arenaer </w:t>
      </w:r>
      <w:r w:rsidR="007401A7" w:rsidRPr="00CA348D">
        <w:rPr>
          <w:rFonts w:ascii="Arial" w:hAnsi="Arial" w:cs="Arial"/>
          <w:bCs/>
        </w:rPr>
        <w:t xml:space="preserve">der </w:t>
      </w:r>
      <w:r w:rsidRPr="00CA348D">
        <w:rPr>
          <w:rFonts w:ascii="Arial" w:hAnsi="Arial" w:cs="Arial"/>
          <w:bCs/>
        </w:rPr>
        <w:t>at medlemmene kan få sagt hva de mener KrF bør arbeide for i kommende periode.</w:t>
      </w:r>
    </w:p>
    <w:p w14:paraId="43532F5C" w14:textId="08F86CDA"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 xml:space="preserve">Sende </w:t>
      </w:r>
      <w:r w:rsidR="00595D7A" w:rsidRPr="00CA348D">
        <w:rPr>
          <w:rFonts w:ascii="Arial" w:hAnsi="Arial" w:cs="Arial"/>
          <w:bCs/>
        </w:rPr>
        <w:t>henvendelse</w:t>
      </w:r>
      <w:r w:rsidRPr="00CA348D">
        <w:rPr>
          <w:rFonts w:ascii="Arial" w:hAnsi="Arial" w:cs="Arial"/>
          <w:bCs/>
        </w:rPr>
        <w:t xml:space="preserve"> til frivillige organisasjoner </w:t>
      </w:r>
      <w:proofErr w:type="spellStart"/>
      <w:r w:rsidRPr="00CA348D">
        <w:rPr>
          <w:rFonts w:ascii="Arial" w:hAnsi="Arial" w:cs="Arial"/>
          <w:bCs/>
        </w:rPr>
        <w:t>etc</w:t>
      </w:r>
      <w:proofErr w:type="spellEnd"/>
      <w:r w:rsidRPr="00CA348D">
        <w:rPr>
          <w:rFonts w:ascii="Arial" w:hAnsi="Arial" w:cs="Arial"/>
          <w:bCs/>
        </w:rPr>
        <w:t xml:space="preserve">, der de oppfordres til å komme med innspill og synspunkter, enten </w:t>
      </w:r>
      <w:r w:rsidR="00E36C82" w:rsidRPr="00CA348D">
        <w:rPr>
          <w:rFonts w:ascii="Arial" w:hAnsi="Arial" w:cs="Arial"/>
          <w:bCs/>
        </w:rPr>
        <w:t xml:space="preserve">i et fysisk møte, eller </w:t>
      </w:r>
      <w:r w:rsidR="003D37F8" w:rsidRPr="00CA348D">
        <w:rPr>
          <w:rFonts w:ascii="Arial" w:hAnsi="Arial" w:cs="Arial"/>
          <w:bCs/>
        </w:rPr>
        <w:t xml:space="preserve">via </w:t>
      </w:r>
      <w:proofErr w:type="gramStart"/>
      <w:r w:rsidR="003D37F8" w:rsidRPr="00CA348D">
        <w:rPr>
          <w:rFonts w:ascii="Arial" w:hAnsi="Arial" w:cs="Arial"/>
          <w:bCs/>
        </w:rPr>
        <w:t>mail</w:t>
      </w:r>
      <w:proofErr w:type="gramEnd"/>
      <w:r w:rsidR="003D37F8" w:rsidRPr="00CA348D">
        <w:rPr>
          <w:rFonts w:ascii="Arial" w:hAnsi="Arial" w:cs="Arial"/>
          <w:bCs/>
        </w:rPr>
        <w:t>.</w:t>
      </w:r>
    </w:p>
    <w:p w14:paraId="694CB177" w14:textId="5056C6C2"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L</w:t>
      </w:r>
      <w:r w:rsidR="003D37F8" w:rsidRPr="00CA348D">
        <w:rPr>
          <w:rFonts w:ascii="Arial" w:hAnsi="Arial" w:cs="Arial"/>
          <w:bCs/>
        </w:rPr>
        <w:t>eg</w:t>
      </w:r>
      <w:r w:rsidRPr="00CA348D">
        <w:rPr>
          <w:rFonts w:ascii="Arial" w:hAnsi="Arial" w:cs="Arial"/>
          <w:bCs/>
        </w:rPr>
        <w:t xml:space="preserve">ge </w:t>
      </w:r>
      <w:r w:rsidR="003D37F8" w:rsidRPr="00CA348D">
        <w:rPr>
          <w:rFonts w:ascii="Arial" w:hAnsi="Arial" w:cs="Arial"/>
          <w:bCs/>
        </w:rPr>
        <w:t xml:space="preserve">til rette for </w:t>
      </w:r>
      <w:r w:rsidRPr="00CA348D">
        <w:rPr>
          <w:rFonts w:ascii="Arial" w:hAnsi="Arial" w:cs="Arial"/>
          <w:bCs/>
        </w:rPr>
        <w:t xml:space="preserve">åpne møter eller </w:t>
      </w:r>
      <w:r w:rsidR="00496F5E" w:rsidRPr="00CA348D">
        <w:rPr>
          <w:rFonts w:ascii="Arial" w:hAnsi="Arial" w:cs="Arial"/>
          <w:bCs/>
        </w:rPr>
        <w:t xml:space="preserve">invitere til </w:t>
      </w:r>
      <w:r w:rsidR="00496F5E" w:rsidRPr="00CA348D">
        <w:rPr>
          <w:rFonts w:ascii="Arial" w:hAnsi="Arial" w:cs="Arial"/>
          <w:bCs/>
          <w:i/>
          <w:iCs/>
        </w:rPr>
        <w:t>møter</w:t>
      </w:r>
      <w:r w:rsidR="007A01C6" w:rsidRPr="00CA348D">
        <w:rPr>
          <w:rFonts w:ascii="Arial" w:hAnsi="Arial" w:cs="Arial"/>
          <w:bCs/>
          <w:i/>
          <w:iCs/>
        </w:rPr>
        <w:t xml:space="preserve"> </w:t>
      </w:r>
      <w:r w:rsidR="009C2E36" w:rsidRPr="00CA348D">
        <w:rPr>
          <w:rFonts w:ascii="Arial" w:hAnsi="Arial" w:cs="Arial"/>
          <w:bCs/>
          <w:i/>
          <w:iCs/>
        </w:rPr>
        <w:t>via</w:t>
      </w:r>
      <w:r w:rsidR="007A01C6" w:rsidRPr="00CA348D">
        <w:rPr>
          <w:rFonts w:ascii="Arial" w:hAnsi="Arial" w:cs="Arial"/>
          <w:bCs/>
          <w:i/>
          <w:iCs/>
        </w:rPr>
        <w:t xml:space="preserve"> </w:t>
      </w:r>
      <w:proofErr w:type="spellStart"/>
      <w:r w:rsidR="007A01C6" w:rsidRPr="00CA348D">
        <w:rPr>
          <w:rFonts w:ascii="Arial" w:hAnsi="Arial" w:cs="Arial"/>
          <w:bCs/>
          <w:i/>
          <w:iCs/>
        </w:rPr>
        <w:t>FaceBook</w:t>
      </w:r>
      <w:proofErr w:type="spellEnd"/>
      <w:r w:rsidR="007A01C6" w:rsidRPr="00CA348D">
        <w:rPr>
          <w:rFonts w:ascii="Arial" w:hAnsi="Arial" w:cs="Arial"/>
          <w:bCs/>
          <w:i/>
          <w:iCs/>
        </w:rPr>
        <w:t>/</w:t>
      </w:r>
      <w:r w:rsidR="009C2E36" w:rsidRPr="00CA348D">
        <w:rPr>
          <w:rFonts w:ascii="Arial" w:hAnsi="Arial" w:cs="Arial"/>
          <w:bCs/>
          <w:i/>
          <w:iCs/>
        </w:rPr>
        <w:t>T</w:t>
      </w:r>
      <w:r w:rsidR="007A01C6" w:rsidRPr="00CA348D">
        <w:rPr>
          <w:rFonts w:ascii="Arial" w:hAnsi="Arial" w:cs="Arial"/>
          <w:bCs/>
          <w:i/>
          <w:iCs/>
        </w:rPr>
        <w:t>eams</w:t>
      </w:r>
      <w:r w:rsidR="009C2E36" w:rsidRPr="00CA348D">
        <w:rPr>
          <w:rFonts w:ascii="Arial" w:hAnsi="Arial" w:cs="Arial"/>
          <w:bCs/>
          <w:i/>
          <w:iCs/>
        </w:rPr>
        <w:t>/</w:t>
      </w:r>
      <w:r w:rsidR="00496F5E" w:rsidRPr="00CA348D">
        <w:rPr>
          <w:rFonts w:ascii="Arial" w:hAnsi="Arial" w:cs="Arial"/>
          <w:bCs/>
        </w:rPr>
        <w:t xml:space="preserve"> </w:t>
      </w:r>
      <w:r w:rsidRPr="00CA348D">
        <w:rPr>
          <w:rFonts w:ascii="Arial" w:hAnsi="Arial" w:cs="Arial"/>
          <w:bCs/>
        </w:rPr>
        <w:t>der folk oppfordres til å komme med synspunkter. Bør annonseres godt</w:t>
      </w:r>
      <w:r w:rsidR="007A01C6" w:rsidRPr="00CA348D">
        <w:rPr>
          <w:rFonts w:ascii="Arial" w:hAnsi="Arial" w:cs="Arial"/>
          <w:bCs/>
        </w:rPr>
        <w:t xml:space="preserve"> i forkant</w:t>
      </w:r>
      <w:r w:rsidRPr="00CA348D">
        <w:rPr>
          <w:rFonts w:ascii="Arial" w:hAnsi="Arial" w:cs="Arial"/>
          <w:bCs/>
        </w:rPr>
        <w:t>.</w:t>
      </w:r>
    </w:p>
    <w:p w14:paraId="3E41024A" w14:textId="0DD8375A"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 xml:space="preserve">Bruk lokallagets </w:t>
      </w:r>
      <w:proofErr w:type="spellStart"/>
      <w:r w:rsidR="009C2E36" w:rsidRPr="00CA348D">
        <w:rPr>
          <w:rFonts w:ascii="Arial" w:hAnsi="Arial" w:cs="Arial"/>
          <w:bCs/>
        </w:rPr>
        <w:t>FaceBook</w:t>
      </w:r>
      <w:r w:rsidRPr="00CA348D">
        <w:rPr>
          <w:rFonts w:ascii="Arial" w:hAnsi="Arial" w:cs="Arial"/>
          <w:bCs/>
        </w:rPr>
        <w:t>side</w:t>
      </w:r>
      <w:proofErr w:type="spellEnd"/>
      <w:r w:rsidRPr="00CA348D">
        <w:rPr>
          <w:rFonts w:ascii="Arial" w:hAnsi="Arial" w:cs="Arial"/>
          <w:bCs/>
        </w:rPr>
        <w:t xml:space="preserve">. Hvis </w:t>
      </w:r>
      <w:r w:rsidR="000250B9" w:rsidRPr="00CA348D">
        <w:rPr>
          <w:rFonts w:ascii="Arial" w:hAnsi="Arial" w:cs="Arial"/>
          <w:bCs/>
        </w:rPr>
        <w:t>lokal</w:t>
      </w:r>
      <w:r w:rsidRPr="00CA348D">
        <w:rPr>
          <w:rFonts w:ascii="Arial" w:hAnsi="Arial" w:cs="Arial"/>
          <w:bCs/>
        </w:rPr>
        <w:t>laget ikke ha</w:t>
      </w:r>
      <w:r w:rsidR="000250B9" w:rsidRPr="00CA348D">
        <w:rPr>
          <w:rFonts w:ascii="Arial" w:hAnsi="Arial" w:cs="Arial"/>
          <w:bCs/>
        </w:rPr>
        <w:t xml:space="preserve">r egen </w:t>
      </w:r>
      <w:proofErr w:type="spellStart"/>
      <w:r w:rsidR="000250B9" w:rsidRPr="00CA348D">
        <w:rPr>
          <w:rFonts w:ascii="Arial" w:hAnsi="Arial" w:cs="Arial"/>
          <w:bCs/>
        </w:rPr>
        <w:t>FaceBook</w:t>
      </w:r>
      <w:r w:rsidRPr="00CA348D">
        <w:rPr>
          <w:rFonts w:ascii="Arial" w:hAnsi="Arial" w:cs="Arial"/>
          <w:bCs/>
        </w:rPr>
        <w:t>side</w:t>
      </w:r>
      <w:proofErr w:type="spellEnd"/>
      <w:r w:rsidRPr="00CA348D">
        <w:rPr>
          <w:rFonts w:ascii="Arial" w:hAnsi="Arial" w:cs="Arial"/>
          <w:bCs/>
        </w:rPr>
        <w:t xml:space="preserve">, er dette en fin anledning til å etablere det. </w:t>
      </w:r>
      <w:r w:rsidR="004D1B45" w:rsidRPr="00CA348D">
        <w:rPr>
          <w:rFonts w:ascii="Arial" w:hAnsi="Arial" w:cs="Arial"/>
          <w:bCs/>
        </w:rPr>
        <w:t>Fylkes</w:t>
      </w:r>
      <w:r w:rsidRPr="00CA348D">
        <w:rPr>
          <w:rFonts w:ascii="Arial" w:hAnsi="Arial" w:cs="Arial"/>
          <w:bCs/>
        </w:rPr>
        <w:t>kontore</w:t>
      </w:r>
      <w:r w:rsidR="004D1B45" w:rsidRPr="00CA348D">
        <w:rPr>
          <w:rFonts w:ascii="Arial" w:hAnsi="Arial" w:cs="Arial"/>
          <w:bCs/>
        </w:rPr>
        <w:t>ne</w:t>
      </w:r>
      <w:r w:rsidRPr="00CA348D">
        <w:rPr>
          <w:rFonts w:ascii="Arial" w:hAnsi="Arial" w:cs="Arial"/>
          <w:bCs/>
        </w:rPr>
        <w:t xml:space="preserve"> bistår med </w:t>
      </w:r>
      <w:r w:rsidR="004D1B45" w:rsidRPr="00CA348D">
        <w:rPr>
          <w:rFonts w:ascii="Arial" w:hAnsi="Arial" w:cs="Arial"/>
          <w:bCs/>
        </w:rPr>
        <w:t>veiledning</w:t>
      </w:r>
      <w:r w:rsidRPr="00CA348D">
        <w:rPr>
          <w:rFonts w:ascii="Arial" w:hAnsi="Arial" w:cs="Arial"/>
          <w:bCs/>
        </w:rPr>
        <w:t xml:space="preserve">. </w:t>
      </w:r>
    </w:p>
    <w:p w14:paraId="5F01A57A" w14:textId="0533B7C1"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 xml:space="preserve">Sende </w:t>
      </w:r>
      <w:proofErr w:type="gramStart"/>
      <w:r w:rsidR="00E041FE" w:rsidRPr="00CA348D">
        <w:rPr>
          <w:rFonts w:ascii="Arial" w:hAnsi="Arial" w:cs="Arial"/>
          <w:bCs/>
        </w:rPr>
        <w:t>mail</w:t>
      </w:r>
      <w:proofErr w:type="gramEnd"/>
      <w:r w:rsidR="004B0804" w:rsidRPr="00CA348D">
        <w:rPr>
          <w:rFonts w:ascii="Arial" w:hAnsi="Arial" w:cs="Arial"/>
          <w:bCs/>
        </w:rPr>
        <w:t xml:space="preserve">/SMS </w:t>
      </w:r>
      <w:r w:rsidRPr="00CA348D">
        <w:rPr>
          <w:rFonts w:ascii="Arial" w:hAnsi="Arial" w:cs="Arial"/>
          <w:bCs/>
        </w:rPr>
        <w:t>til medlemmene med oppfordring til å komme med innspill, eventuelt være med i arbeidsgrupper om et eller flere temaer.</w:t>
      </w:r>
    </w:p>
    <w:p w14:paraId="5D3615EE" w14:textId="77777777"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Arrangere lokale høringer om hva som er viktig i din kommune i kommende periode.</w:t>
      </w:r>
    </w:p>
    <w:p w14:paraId="7EF438C7" w14:textId="77777777" w:rsidR="00000547" w:rsidRPr="00CA348D" w:rsidRDefault="00000547" w:rsidP="000075F5">
      <w:pPr>
        <w:numPr>
          <w:ilvl w:val="0"/>
          <w:numId w:val="35"/>
        </w:numPr>
        <w:tabs>
          <w:tab w:val="left" w:pos="-720"/>
        </w:tabs>
        <w:suppressAutoHyphens/>
        <w:spacing w:line="240" w:lineRule="auto"/>
        <w:rPr>
          <w:rFonts w:ascii="Arial" w:hAnsi="Arial" w:cs="Arial"/>
          <w:bCs/>
        </w:rPr>
      </w:pPr>
      <w:r w:rsidRPr="00CA348D">
        <w:rPr>
          <w:rFonts w:ascii="Arial" w:hAnsi="Arial" w:cs="Arial"/>
          <w:bCs/>
        </w:rPr>
        <w:t>Det er viktig å trekke de sittende kommunestyremedlemmene og utvalgsmedlemmene aktivt med i prosessen med å komme med programposter og formuleringer til programmet.</w:t>
      </w:r>
    </w:p>
    <w:p w14:paraId="421452A4" w14:textId="3F2954ED" w:rsidR="00000547" w:rsidRPr="00CA348D" w:rsidRDefault="00000547" w:rsidP="00000547">
      <w:pPr>
        <w:pStyle w:val="Overskrift2"/>
        <w:rPr>
          <w:rFonts w:cs="Arial"/>
          <w:sz w:val="24"/>
          <w:szCs w:val="24"/>
          <w:lang w:val="nb-NO"/>
        </w:rPr>
      </w:pPr>
      <w:r w:rsidRPr="00CA348D">
        <w:rPr>
          <w:rFonts w:cs="Arial"/>
          <w:sz w:val="24"/>
          <w:szCs w:val="24"/>
        </w:rPr>
        <w:t xml:space="preserve">Januar-mai </w:t>
      </w:r>
      <w:r w:rsidR="00214061" w:rsidRPr="00CA348D">
        <w:rPr>
          <w:rFonts w:cs="Arial"/>
          <w:sz w:val="24"/>
          <w:szCs w:val="24"/>
          <w:lang w:val="nb-NO"/>
        </w:rPr>
        <w:t>(valgåret)</w:t>
      </w:r>
    </w:p>
    <w:p w14:paraId="20B32D27" w14:textId="0BBF9028" w:rsidR="00000547" w:rsidRPr="00CA348D" w:rsidRDefault="00000547" w:rsidP="00000547">
      <w:pPr>
        <w:tabs>
          <w:tab w:val="left" w:pos="-720"/>
        </w:tabs>
        <w:suppressAutoHyphens/>
        <w:rPr>
          <w:rFonts w:ascii="Arial" w:hAnsi="Arial" w:cs="Arial"/>
          <w:bCs/>
        </w:rPr>
      </w:pPr>
      <w:r w:rsidRPr="00CA348D">
        <w:rPr>
          <w:rFonts w:ascii="Arial" w:hAnsi="Arial" w:cs="Arial"/>
          <w:bCs/>
        </w:rPr>
        <w:t xml:space="preserve">Programmet vedtas på årsmøtet, </w:t>
      </w:r>
      <w:r w:rsidR="000C354F" w:rsidRPr="00CA348D">
        <w:rPr>
          <w:rFonts w:ascii="Arial" w:hAnsi="Arial" w:cs="Arial"/>
          <w:bCs/>
        </w:rPr>
        <w:t xml:space="preserve">et </w:t>
      </w:r>
      <w:r w:rsidRPr="00CA348D">
        <w:rPr>
          <w:rFonts w:ascii="Arial" w:hAnsi="Arial" w:cs="Arial"/>
          <w:bCs/>
        </w:rPr>
        <w:t xml:space="preserve">medlemsmøte eller kombinert nominasjons- og programmøte. Legg til rette for at medlemmene får </w:t>
      </w:r>
      <w:r w:rsidR="00403BB9" w:rsidRPr="00CA348D">
        <w:rPr>
          <w:rFonts w:ascii="Arial" w:hAnsi="Arial" w:cs="Arial"/>
          <w:bCs/>
        </w:rPr>
        <w:t>anledning til å lese</w:t>
      </w:r>
      <w:r w:rsidRPr="00CA348D">
        <w:rPr>
          <w:rFonts w:ascii="Arial" w:hAnsi="Arial" w:cs="Arial"/>
          <w:bCs/>
        </w:rPr>
        <w:t xml:space="preserve"> forslaget på forhånd.</w:t>
      </w:r>
    </w:p>
    <w:p w14:paraId="6A52FCE9" w14:textId="4E776732" w:rsidR="00000547" w:rsidRPr="00CA348D" w:rsidRDefault="00ED030B" w:rsidP="004E5034">
      <w:pPr>
        <w:tabs>
          <w:tab w:val="left" w:pos="-720"/>
        </w:tabs>
        <w:suppressAutoHyphens/>
        <w:rPr>
          <w:rFonts w:ascii="Arial" w:hAnsi="Arial" w:cs="Arial"/>
          <w:bCs/>
        </w:rPr>
      </w:pPr>
      <w:r w:rsidRPr="00CA348D">
        <w:rPr>
          <w:rFonts w:ascii="Arial" w:hAnsi="Arial" w:cs="Arial"/>
          <w:bCs/>
        </w:rPr>
        <w:t>Programmet må være ferdig og vedtatt</w:t>
      </w:r>
      <w:r w:rsidR="00000547" w:rsidRPr="00CA348D">
        <w:rPr>
          <w:rFonts w:ascii="Arial" w:hAnsi="Arial" w:cs="Arial"/>
          <w:bCs/>
        </w:rPr>
        <w:t xml:space="preserve"> i god tid før valgkampen. Det inngir tillit å presentere en trykksak som er gjennomarbeidet både i innhold og utseende.</w:t>
      </w:r>
      <w:r w:rsidR="002C5090" w:rsidRPr="00CA348D">
        <w:rPr>
          <w:rFonts w:ascii="Arial" w:hAnsi="Arial" w:cs="Arial"/>
          <w:bCs/>
        </w:rPr>
        <w:t xml:space="preserve"> </w:t>
      </w:r>
      <w:r w:rsidR="00F95A37" w:rsidRPr="00CA348D">
        <w:rPr>
          <w:rFonts w:ascii="Arial" w:hAnsi="Arial" w:cs="Arial"/>
          <w:bCs/>
        </w:rPr>
        <w:t>Fylke</w:t>
      </w:r>
      <w:r w:rsidR="00FD2E22" w:rsidRPr="00CA348D">
        <w:rPr>
          <w:rFonts w:ascii="Arial" w:hAnsi="Arial" w:cs="Arial"/>
          <w:bCs/>
        </w:rPr>
        <w:t>slaget</w:t>
      </w:r>
      <w:r w:rsidR="00F95A37" w:rsidRPr="00CA348D">
        <w:rPr>
          <w:rFonts w:ascii="Arial" w:hAnsi="Arial" w:cs="Arial"/>
          <w:bCs/>
        </w:rPr>
        <w:t xml:space="preserve"> </w:t>
      </w:r>
      <w:r w:rsidR="005862A9" w:rsidRPr="00CA348D">
        <w:rPr>
          <w:rFonts w:ascii="Arial" w:hAnsi="Arial" w:cs="Arial"/>
          <w:bCs/>
        </w:rPr>
        <w:t>tilbyr</w:t>
      </w:r>
      <w:r w:rsidR="00B81293" w:rsidRPr="00CA348D">
        <w:rPr>
          <w:rFonts w:ascii="Arial" w:hAnsi="Arial" w:cs="Arial"/>
          <w:bCs/>
        </w:rPr>
        <w:t xml:space="preserve"> lokallagene</w:t>
      </w:r>
      <w:r w:rsidR="005862A9" w:rsidRPr="00CA348D">
        <w:rPr>
          <w:rFonts w:ascii="Arial" w:hAnsi="Arial" w:cs="Arial"/>
          <w:bCs/>
        </w:rPr>
        <w:t xml:space="preserve"> hjelp til </w:t>
      </w:r>
      <w:r w:rsidR="00B97935" w:rsidRPr="00CA348D">
        <w:rPr>
          <w:rFonts w:ascii="Arial" w:hAnsi="Arial" w:cs="Arial"/>
          <w:bCs/>
        </w:rPr>
        <w:t xml:space="preserve">dette. </w:t>
      </w:r>
    </w:p>
    <w:p w14:paraId="0CBD5881" w14:textId="77777777" w:rsidR="00000547" w:rsidRPr="00CA348D" w:rsidRDefault="00000547" w:rsidP="00000547">
      <w:pPr>
        <w:tabs>
          <w:tab w:val="left" w:pos="-720"/>
        </w:tabs>
        <w:suppressAutoHyphens/>
        <w:ind w:left="720" w:hanging="720"/>
        <w:rPr>
          <w:rFonts w:ascii="Arial" w:hAnsi="Arial" w:cs="Arial"/>
          <w:bCs/>
        </w:rPr>
      </w:pPr>
    </w:p>
    <w:p w14:paraId="1F0A3A40" w14:textId="77777777" w:rsidR="003A3FF3" w:rsidRDefault="003A3FF3" w:rsidP="003A3FF3">
      <w:pPr>
        <w:spacing w:after="160" w:line="259" w:lineRule="auto"/>
        <w:rPr>
          <w:rFonts w:ascii="Arial" w:hAnsi="Arial" w:cs="Arial"/>
          <w:b/>
          <w:bCs/>
          <w:szCs w:val="20"/>
        </w:rPr>
      </w:pPr>
      <w:bookmarkStart w:id="52" w:name="_Toc333316175"/>
    </w:p>
    <w:p w14:paraId="567CB90E" w14:textId="54BA3FB8" w:rsidR="00FD6AA1" w:rsidRPr="003A3FF3" w:rsidRDefault="001024EC" w:rsidP="003A3FF3">
      <w:pPr>
        <w:spacing w:after="160" w:line="259" w:lineRule="auto"/>
        <w:rPr>
          <w:rFonts w:ascii="Arial" w:hAnsi="Arial" w:cs="Arial"/>
          <w:sz w:val="52"/>
          <w:szCs w:val="52"/>
        </w:rPr>
      </w:pPr>
      <w:r w:rsidRPr="003A3FF3">
        <w:rPr>
          <w:rFonts w:ascii="Arial" w:hAnsi="Arial" w:cs="Arial"/>
          <w:sz w:val="52"/>
          <w:szCs w:val="52"/>
        </w:rPr>
        <w:t>7</w:t>
      </w:r>
      <w:r w:rsidR="00FD6AA1" w:rsidRPr="003A3FF3">
        <w:rPr>
          <w:rFonts w:ascii="Arial" w:hAnsi="Arial" w:cs="Arial"/>
          <w:sz w:val="52"/>
          <w:szCs w:val="52"/>
        </w:rPr>
        <w:t>.7</w:t>
      </w:r>
      <w:r w:rsidR="00D07CC2">
        <w:rPr>
          <w:rFonts w:ascii="Arial" w:hAnsi="Arial" w:cs="Arial"/>
          <w:sz w:val="52"/>
          <w:szCs w:val="52"/>
        </w:rPr>
        <w:tab/>
      </w:r>
      <w:r w:rsidR="00FD6AA1" w:rsidRPr="003A3FF3">
        <w:rPr>
          <w:rFonts w:ascii="Arial" w:hAnsi="Arial" w:cs="Arial"/>
          <w:sz w:val="52"/>
          <w:szCs w:val="52"/>
        </w:rPr>
        <w:t xml:space="preserve">Kontakten med </w:t>
      </w:r>
      <w:proofErr w:type="spellStart"/>
      <w:r w:rsidR="00FD6AA1" w:rsidRPr="003A3FF3">
        <w:rPr>
          <w:rFonts w:ascii="Arial" w:hAnsi="Arial" w:cs="Arial"/>
          <w:sz w:val="52"/>
          <w:szCs w:val="52"/>
        </w:rPr>
        <w:t>KrFU</w:t>
      </w:r>
      <w:bookmarkEnd w:id="52"/>
      <w:proofErr w:type="spellEnd"/>
      <w:r w:rsidR="00FD6AA1" w:rsidRPr="003A3FF3">
        <w:rPr>
          <w:rFonts w:ascii="Arial" w:hAnsi="Arial" w:cs="Arial"/>
          <w:sz w:val="52"/>
          <w:szCs w:val="52"/>
        </w:rPr>
        <w:t xml:space="preserve"> </w:t>
      </w:r>
    </w:p>
    <w:p w14:paraId="09D43F4E" w14:textId="77777777" w:rsidR="00FD6AA1" w:rsidRPr="004C2C29" w:rsidRDefault="00FD6AA1" w:rsidP="00FD6AA1">
      <w:pPr>
        <w:autoSpaceDE w:val="0"/>
        <w:autoSpaceDN w:val="0"/>
        <w:adjustRightInd w:val="0"/>
        <w:rPr>
          <w:rFonts w:ascii="Arial" w:hAnsi="Arial" w:cs="Arial"/>
          <w:b/>
          <w:bCs/>
          <w:sz w:val="28"/>
          <w:szCs w:val="40"/>
        </w:rPr>
      </w:pPr>
    </w:p>
    <w:p w14:paraId="2E8D586C"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Mange kommuner med et aktivt KrF-lag har også </w:t>
      </w:r>
      <w:r>
        <w:rPr>
          <w:rFonts w:ascii="Arial" w:hAnsi="Arial" w:cs="Arial"/>
          <w:szCs w:val="20"/>
        </w:rPr>
        <w:t xml:space="preserve">et aktivt </w:t>
      </w:r>
      <w:proofErr w:type="spellStart"/>
      <w:r>
        <w:rPr>
          <w:rFonts w:ascii="Arial" w:hAnsi="Arial" w:cs="Arial"/>
          <w:szCs w:val="20"/>
        </w:rPr>
        <w:t>KrFU</w:t>
      </w:r>
      <w:proofErr w:type="spellEnd"/>
      <w:r>
        <w:rPr>
          <w:rFonts w:ascii="Arial" w:hAnsi="Arial" w:cs="Arial"/>
          <w:szCs w:val="20"/>
        </w:rPr>
        <w:t>-lag</w:t>
      </w:r>
    </w:p>
    <w:p w14:paraId="7F85ECD7" w14:textId="77777777" w:rsidR="00FD6AA1" w:rsidRPr="004C2C29" w:rsidRDefault="00FD6AA1" w:rsidP="00FD6AA1">
      <w:pPr>
        <w:autoSpaceDE w:val="0"/>
        <w:autoSpaceDN w:val="0"/>
        <w:adjustRightInd w:val="0"/>
        <w:rPr>
          <w:rFonts w:ascii="Arial" w:hAnsi="Arial" w:cs="Arial"/>
          <w:szCs w:val="20"/>
        </w:rPr>
      </w:pPr>
      <w:proofErr w:type="spellStart"/>
      <w:r>
        <w:rPr>
          <w:rFonts w:ascii="Arial" w:hAnsi="Arial" w:cs="Arial"/>
          <w:szCs w:val="20"/>
        </w:rPr>
        <w:t>KrFU</w:t>
      </w:r>
      <w:proofErr w:type="spellEnd"/>
      <w:r w:rsidRPr="004C2C29">
        <w:rPr>
          <w:rFonts w:ascii="Arial" w:hAnsi="Arial" w:cs="Arial"/>
          <w:szCs w:val="20"/>
        </w:rPr>
        <w:t xml:space="preserve"> arbeider for å rekruttere, skolere og støtte til politisk engasjement for KrF</w:t>
      </w:r>
      <w:r>
        <w:rPr>
          <w:rFonts w:ascii="Arial" w:hAnsi="Arial" w:cs="Arial"/>
          <w:szCs w:val="20"/>
        </w:rPr>
        <w:t xml:space="preserve"> og </w:t>
      </w:r>
      <w:r w:rsidRPr="004C2C29">
        <w:rPr>
          <w:rFonts w:ascii="Arial" w:hAnsi="Arial" w:cs="Arial"/>
          <w:szCs w:val="20"/>
        </w:rPr>
        <w:t>ønsker å arbeide frem saker som skaper større bredde i KrFs politikk. Det er viktig for helheten at det lokale KrF</w:t>
      </w:r>
      <w:r>
        <w:rPr>
          <w:rFonts w:ascii="Arial" w:hAnsi="Arial" w:cs="Arial"/>
          <w:szCs w:val="20"/>
        </w:rPr>
        <w:t>-</w:t>
      </w:r>
      <w:r w:rsidRPr="004C2C29">
        <w:rPr>
          <w:rFonts w:ascii="Arial" w:hAnsi="Arial" w:cs="Arial"/>
          <w:szCs w:val="20"/>
        </w:rPr>
        <w:t xml:space="preserve">laget klarer å skape et godt samarbeid med </w:t>
      </w:r>
      <w:proofErr w:type="spellStart"/>
      <w:r w:rsidRPr="004C2C29">
        <w:rPr>
          <w:rFonts w:ascii="Arial" w:hAnsi="Arial" w:cs="Arial"/>
          <w:szCs w:val="20"/>
        </w:rPr>
        <w:t>KrFU</w:t>
      </w:r>
      <w:proofErr w:type="spellEnd"/>
      <w:r w:rsidRPr="004C2C29">
        <w:rPr>
          <w:rFonts w:ascii="Arial" w:hAnsi="Arial" w:cs="Arial"/>
          <w:szCs w:val="20"/>
        </w:rPr>
        <w:t xml:space="preserve"> og</w:t>
      </w:r>
      <w:r>
        <w:rPr>
          <w:rFonts w:ascii="Arial" w:hAnsi="Arial" w:cs="Arial"/>
          <w:szCs w:val="20"/>
        </w:rPr>
        <w:t xml:space="preserve"> inkludere dem i partiarbeidet</w:t>
      </w:r>
      <w:r w:rsidRPr="004C2C29">
        <w:rPr>
          <w:rFonts w:ascii="Arial" w:hAnsi="Arial" w:cs="Arial"/>
          <w:szCs w:val="20"/>
        </w:rPr>
        <w:t>.</w:t>
      </w:r>
    </w:p>
    <w:p w14:paraId="4FDBEA7E" w14:textId="77777777" w:rsidR="00FD6AA1" w:rsidRPr="004C2C29" w:rsidRDefault="00FD6AA1" w:rsidP="00FD6AA1">
      <w:pPr>
        <w:autoSpaceDE w:val="0"/>
        <w:autoSpaceDN w:val="0"/>
        <w:adjustRightInd w:val="0"/>
        <w:rPr>
          <w:rFonts w:ascii="Arial" w:hAnsi="Arial" w:cs="Arial"/>
          <w:szCs w:val="20"/>
        </w:rPr>
      </w:pPr>
    </w:p>
    <w:p w14:paraId="42BFBD50"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 I Normallovene for lokallag legges det opp til at </w:t>
      </w:r>
      <w:proofErr w:type="spellStart"/>
      <w:r w:rsidRPr="004C2C29">
        <w:rPr>
          <w:rFonts w:ascii="Arial" w:hAnsi="Arial" w:cs="Arial"/>
          <w:szCs w:val="20"/>
        </w:rPr>
        <w:t>KrFU</w:t>
      </w:r>
      <w:proofErr w:type="spellEnd"/>
      <w:r w:rsidRPr="004C2C29">
        <w:rPr>
          <w:rFonts w:ascii="Arial" w:hAnsi="Arial" w:cs="Arial"/>
          <w:szCs w:val="20"/>
        </w:rPr>
        <w:t xml:space="preserve"> </w:t>
      </w:r>
      <w:r>
        <w:rPr>
          <w:rFonts w:ascii="Arial" w:hAnsi="Arial" w:cs="Arial"/>
          <w:szCs w:val="20"/>
        </w:rPr>
        <w:t xml:space="preserve">skal ha en representant i lokallagsstyret. </w:t>
      </w:r>
      <w:r w:rsidRPr="004C2C29">
        <w:rPr>
          <w:rFonts w:ascii="Arial" w:hAnsi="Arial" w:cs="Arial"/>
          <w:szCs w:val="20"/>
        </w:rPr>
        <w:t>Dette er som regel lederen</w:t>
      </w:r>
      <w:r>
        <w:rPr>
          <w:rFonts w:ascii="Arial" w:hAnsi="Arial" w:cs="Arial"/>
          <w:szCs w:val="20"/>
        </w:rPr>
        <w:t xml:space="preserve">. </w:t>
      </w:r>
      <w:r w:rsidRPr="004C2C29">
        <w:rPr>
          <w:rFonts w:ascii="Arial" w:hAnsi="Arial" w:cs="Arial"/>
          <w:szCs w:val="20"/>
        </w:rPr>
        <w:t xml:space="preserve">Slik sikrer vi en god kontakt og gjensidig informasjon om hverandres aktivitet. </w:t>
      </w:r>
    </w:p>
    <w:p w14:paraId="50CE8239" w14:textId="77777777" w:rsidR="00FD6AA1" w:rsidRPr="004C2C29" w:rsidRDefault="00FD6AA1" w:rsidP="00FD6AA1">
      <w:pPr>
        <w:autoSpaceDE w:val="0"/>
        <w:autoSpaceDN w:val="0"/>
        <w:adjustRightInd w:val="0"/>
        <w:rPr>
          <w:rFonts w:ascii="Arial" w:hAnsi="Arial" w:cs="Arial"/>
          <w:szCs w:val="20"/>
        </w:rPr>
      </w:pPr>
    </w:p>
    <w:p w14:paraId="1D66AE95" w14:textId="046A5A42"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Medlemmer av </w:t>
      </w:r>
      <w:proofErr w:type="spellStart"/>
      <w:r w:rsidRPr="004C2C29">
        <w:rPr>
          <w:rFonts w:ascii="Arial" w:hAnsi="Arial" w:cs="Arial"/>
          <w:szCs w:val="20"/>
        </w:rPr>
        <w:t>KrF</w:t>
      </w:r>
      <w:r>
        <w:rPr>
          <w:rFonts w:ascii="Arial" w:hAnsi="Arial" w:cs="Arial"/>
          <w:szCs w:val="20"/>
        </w:rPr>
        <w:t>U</w:t>
      </w:r>
      <w:proofErr w:type="spellEnd"/>
      <w:r>
        <w:rPr>
          <w:rFonts w:ascii="Arial" w:hAnsi="Arial" w:cs="Arial"/>
          <w:szCs w:val="20"/>
        </w:rPr>
        <w:t xml:space="preserve"> </w:t>
      </w:r>
      <w:r w:rsidRPr="004C2C29">
        <w:rPr>
          <w:rFonts w:ascii="Arial" w:hAnsi="Arial" w:cs="Arial"/>
          <w:szCs w:val="20"/>
        </w:rPr>
        <w:t xml:space="preserve">er automatisk medlemmer av lokallaget. De har som normallovene </w:t>
      </w:r>
      <w:proofErr w:type="gramStart"/>
      <w:r w:rsidRPr="004C2C29">
        <w:rPr>
          <w:rFonts w:ascii="Arial" w:hAnsi="Arial" w:cs="Arial"/>
          <w:szCs w:val="20"/>
        </w:rPr>
        <w:t>sier ”alle</w:t>
      </w:r>
      <w:proofErr w:type="gramEnd"/>
      <w:r w:rsidRPr="004C2C29">
        <w:rPr>
          <w:rFonts w:ascii="Arial" w:hAnsi="Arial" w:cs="Arial"/>
          <w:szCs w:val="20"/>
        </w:rPr>
        <w:t xml:space="preserve"> rettigheter og plikter” i </w:t>
      </w:r>
      <w:proofErr w:type="spellStart"/>
      <w:r w:rsidRPr="004C2C29">
        <w:rPr>
          <w:rFonts w:ascii="Arial" w:hAnsi="Arial" w:cs="Arial"/>
          <w:szCs w:val="20"/>
        </w:rPr>
        <w:t>KrF.</w:t>
      </w:r>
      <w:proofErr w:type="spellEnd"/>
      <w:r w:rsidRPr="004C2C29">
        <w:rPr>
          <w:rFonts w:ascii="Arial" w:hAnsi="Arial" w:cs="Arial"/>
          <w:szCs w:val="20"/>
        </w:rPr>
        <w:t xml:space="preserve"> Unntaket er nominasjon, hvor valgloven krever at </w:t>
      </w:r>
      <w:r w:rsidRPr="004C2C29">
        <w:rPr>
          <w:rFonts w:ascii="Arial" w:hAnsi="Arial" w:cs="Arial"/>
          <w:szCs w:val="20"/>
        </w:rPr>
        <w:lastRenderedPageBreak/>
        <w:t>en skal være fylt/ eller fyller 18 år i valgåret før en kan delta på partiets nominasjonsmøter.</w:t>
      </w:r>
    </w:p>
    <w:p w14:paraId="7F1550DE" w14:textId="6FCC4C02" w:rsidR="001D7377" w:rsidRDefault="001D7377" w:rsidP="00FD6AA1">
      <w:pPr>
        <w:autoSpaceDE w:val="0"/>
        <w:autoSpaceDN w:val="0"/>
        <w:adjustRightInd w:val="0"/>
        <w:rPr>
          <w:rFonts w:ascii="Arial" w:hAnsi="Arial" w:cs="Arial"/>
          <w:szCs w:val="20"/>
        </w:rPr>
      </w:pPr>
    </w:p>
    <w:p w14:paraId="0B8CD035" w14:textId="341C2EE3" w:rsidR="001D7377" w:rsidRDefault="001D7377" w:rsidP="00FD6AA1">
      <w:pPr>
        <w:autoSpaceDE w:val="0"/>
        <w:autoSpaceDN w:val="0"/>
        <w:adjustRightInd w:val="0"/>
        <w:rPr>
          <w:rFonts w:ascii="Arial" w:hAnsi="Arial" w:cs="Arial"/>
          <w:szCs w:val="20"/>
        </w:rPr>
      </w:pPr>
    </w:p>
    <w:p w14:paraId="383F85B2" w14:textId="77F8BF39" w:rsidR="001D7377" w:rsidRDefault="001D7377" w:rsidP="00FD6AA1">
      <w:pPr>
        <w:autoSpaceDE w:val="0"/>
        <w:autoSpaceDN w:val="0"/>
        <w:adjustRightInd w:val="0"/>
        <w:rPr>
          <w:rFonts w:ascii="Arial" w:hAnsi="Arial" w:cs="Arial"/>
          <w:szCs w:val="20"/>
        </w:rPr>
      </w:pPr>
    </w:p>
    <w:p w14:paraId="1CCCEB70" w14:textId="30479BB4" w:rsidR="002344D8" w:rsidRDefault="002344D8">
      <w:pPr>
        <w:spacing w:after="160" w:line="259" w:lineRule="auto"/>
        <w:rPr>
          <w:rFonts w:ascii="Arial" w:hAnsi="Arial" w:cs="Arial"/>
          <w:szCs w:val="20"/>
        </w:rPr>
      </w:pPr>
      <w:r>
        <w:rPr>
          <w:rFonts w:ascii="Arial" w:hAnsi="Arial" w:cs="Arial"/>
          <w:szCs w:val="20"/>
        </w:rPr>
        <w:br w:type="page"/>
      </w:r>
    </w:p>
    <w:p w14:paraId="462D20F5" w14:textId="77777777" w:rsidR="001D7377" w:rsidRDefault="001D7377" w:rsidP="00FD6AA1">
      <w:pPr>
        <w:autoSpaceDE w:val="0"/>
        <w:autoSpaceDN w:val="0"/>
        <w:adjustRightInd w:val="0"/>
        <w:rPr>
          <w:rFonts w:ascii="Arial" w:hAnsi="Arial" w:cs="Arial"/>
          <w:szCs w:val="20"/>
        </w:rPr>
      </w:pPr>
    </w:p>
    <w:p w14:paraId="6A3A9C82" w14:textId="77777777" w:rsidR="001D7377" w:rsidRPr="00CE2EA3" w:rsidRDefault="001D7377" w:rsidP="001D7377">
      <w:pPr>
        <w:pStyle w:val="Listeavsnitt"/>
        <w:keepNext/>
        <w:numPr>
          <w:ilvl w:val="0"/>
          <w:numId w:val="32"/>
        </w:numPr>
        <w:spacing w:before="240" w:after="60"/>
        <w:rPr>
          <w:rFonts w:ascii="Arial" w:hAnsi="Arial" w:cs="Arial"/>
          <w:b/>
          <w:bCs/>
          <w:sz w:val="52"/>
          <w:szCs w:val="52"/>
          <w:lang w:val="x-none" w:eastAsia="x-none"/>
        </w:rPr>
      </w:pPr>
      <w:r w:rsidRPr="00CE2EA3">
        <w:rPr>
          <w:rFonts w:ascii="Arial" w:hAnsi="Arial" w:cs="Arial"/>
          <w:b/>
          <w:bCs/>
          <w:sz w:val="52"/>
          <w:szCs w:val="52"/>
        </w:rPr>
        <w:t>Økonomi</w:t>
      </w:r>
    </w:p>
    <w:p w14:paraId="65932A20" w14:textId="77777777" w:rsidR="001D7377" w:rsidRDefault="001D7377" w:rsidP="001D7377">
      <w:pPr>
        <w:autoSpaceDE w:val="0"/>
        <w:autoSpaceDN w:val="0"/>
        <w:rPr>
          <w:rFonts w:ascii="Arial" w:hAnsi="Arial" w:cs="Arial"/>
          <w:highlight w:val="yellow"/>
        </w:rPr>
      </w:pPr>
    </w:p>
    <w:p w14:paraId="59C3F3FA" w14:textId="29BF0B8A" w:rsidR="001D7377" w:rsidRDefault="001D7377" w:rsidP="001D7377">
      <w:pPr>
        <w:pStyle w:val="Overskrift2"/>
        <w:rPr>
          <w:rFonts w:cs="Arial"/>
        </w:rPr>
      </w:pPr>
      <w:r>
        <w:t>8.1.</w:t>
      </w:r>
      <w:r w:rsidR="00D07CC2">
        <w:tab/>
      </w:r>
      <w:r>
        <w:t>Økonomisk planlegging</w:t>
      </w:r>
    </w:p>
    <w:p w14:paraId="4D739C4E" w14:textId="77777777" w:rsidR="001D7377" w:rsidRDefault="001D7377" w:rsidP="001D7377">
      <w:pPr>
        <w:autoSpaceDE w:val="0"/>
        <w:autoSpaceDN w:val="0"/>
        <w:rPr>
          <w:rFonts w:ascii="Arial" w:eastAsiaTheme="minorHAnsi" w:hAnsi="Arial" w:cs="Arial"/>
        </w:rPr>
      </w:pPr>
    </w:p>
    <w:p w14:paraId="6740380C" w14:textId="77777777" w:rsidR="001D7377" w:rsidRDefault="001D7377" w:rsidP="001D7377">
      <w:pPr>
        <w:autoSpaceDE w:val="0"/>
        <w:autoSpaceDN w:val="0"/>
        <w:rPr>
          <w:rFonts w:ascii="Arial" w:hAnsi="Arial" w:cs="Arial"/>
        </w:rPr>
      </w:pPr>
      <w:r>
        <w:rPr>
          <w:rFonts w:ascii="Arial" w:hAnsi="Arial" w:cs="Arial"/>
        </w:rPr>
        <w:t xml:space="preserve">Fylkessekretæren har det økonomiske ansvaret for fylkeslaget. </w:t>
      </w:r>
    </w:p>
    <w:p w14:paraId="25B30ACA" w14:textId="77777777" w:rsidR="001D7377" w:rsidRDefault="001D7377" w:rsidP="001D7377">
      <w:pPr>
        <w:autoSpaceDE w:val="0"/>
        <w:autoSpaceDN w:val="0"/>
        <w:rPr>
          <w:rFonts w:ascii="Arial" w:hAnsi="Arial" w:cs="Arial"/>
        </w:rPr>
      </w:pPr>
    </w:p>
    <w:p w14:paraId="60B1A679" w14:textId="77777777" w:rsidR="001D7377" w:rsidRDefault="001D7377" w:rsidP="001D7377">
      <w:pPr>
        <w:autoSpaceDE w:val="0"/>
        <w:autoSpaceDN w:val="0"/>
        <w:rPr>
          <w:rFonts w:ascii="Arial" w:hAnsi="Arial" w:cs="Arial"/>
        </w:rPr>
      </w:pPr>
      <w:r>
        <w:rPr>
          <w:rFonts w:ascii="Arial" w:hAnsi="Arial" w:cs="Arial"/>
        </w:rPr>
        <w:t>Dette innebærer å:</w:t>
      </w:r>
    </w:p>
    <w:p w14:paraId="1A4C478D" w14:textId="77777777" w:rsidR="001D7377" w:rsidRDefault="001D7377" w:rsidP="001D7377">
      <w:pPr>
        <w:numPr>
          <w:ilvl w:val="0"/>
          <w:numId w:val="40"/>
        </w:numPr>
        <w:autoSpaceDE w:val="0"/>
        <w:autoSpaceDN w:val="0"/>
        <w:rPr>
          <w:rFonts w:ascii="Arial" w:hAnsi="Arial" w:cs="Arial"/>
        </w:rPr>
      </w:pPr>
      <w:r>
        <w:rPr>
          <w:rFonts w:ascii="Arial" w:hAnsi="Arial" w:cs="Arial"/>
        </w:rPr>
        <w:t>holde fylkesstyret løpende orientert om den økonomiske situasjonen i fylkeslaget</w:t>
      </w:r>
    </w:p>
    <w:p w14:paraId="7B61ACA8" w14:textId="77777777" w:rsidR="001D7377" w:rsidRDefault="001D7377" w:rsidP="001D7377">
      <w:pPr>
        <w:numPr>
          <w:ilvl w:val="0"/>
          <w:numId w:val="40"/>
        </w:numPr>
        <w:autoSpaceDE w:val="0"/>
        <w:autoSpaceDN w:val="0"/>
        <w:rPr>
          <w:rFonts w:ascii="Arial" w:hAnsi="Arial" w:cs="Arial"/>
        </w:rPr>
      </w:pPr>
      <w:r>
        <w:rPr>
          <w:rFonts w:ascii="Arial" w:hAnsi="Arial" w:cs="Arial"/>
        </w:rPr>
        <w:t>sette opp årsbudsjett</w:t>
      </w:r>
    </w:p>
    <w:p w14:paraId="6D29B153" w14:textId="77777777" w:rsidR="001D7377" w:rsidRDefault="001D7377" w:rsidP="001D7377">
      <w:pPr>
        <w:numPr>
          <w:ilvl w:val="0"/>
          <w:numId w:val="40"/>
        </w:numPr>
        <w:autoSpaceDE w:val="0"/>
        <w:autoSpaceDN w:val="0"/>
        <w:rPr>
          <w:rFonts w:ascii="Arial" w:hAnsi="Arial" w:cs="Arial"/>
        </w:rPr>
      </w:pPr>
      <w:r>
        <w:rPr>
          <w:rFonts w:ascii="Arial" w:hAnsi="Arial" w:cs="Arial"/>
        </w:rPr>
        <w:t>revidere budsjettet en gang i året</w:t>
      </w:r>
    </w:p>
    <w:p w14:paraId="7384A693" w14:textId="77777777" w:rsidR="001D7377" w:rsidRDefault="001D7377" w:rsidP="001D7377">
      <w:pPr>
        <w:numPr>
          <w:ilvl w:val="0"/>
          <w:numId w:val="40"/>
        </w:numPr>
        <w:autoSpaceDE w:val="0"/>
        <w:autoSpaceDN w:val="0"/>
        <w:rPr>
          <w:rFonts w:ascii="Arial" w:hAnsi="Arial" w:cs="Arial"/>
        </w:rPr>
      </w:pPr>
      <w:r>
        <w:rPr>
          <w:rFonts w:ascii="Arial" w:hAnsi="Arial" w:cs="Arial"/>
        </w:rPr>
        <w:t>arbeide for å oppnå en jevn økonomisk drift</w:t>
      </w:r>
    </w:p>
    <w:p w14:paraId="42F7451F" w14:textId="77777777" w:rsidR="001D7377" w:rsidRDefault="001D7377" w:rsidP="001D7377">
      <w:pPr>
        <w:numPr>
          <w:ilvl w:val="0"/>
          <w:numId w:val="40"/>
        </w:numPr>
        <w:autoSpaceDE w:val="0"/>
        <w:autoSpaceDN w:val="0"/>
        <w:rPr>
          <w:rFonts w:ascii="Arial" w:hAnsi="Arial" w:cs="Arial"/>
        </w:rPr>
      </w:pPr>
      <w:r>
        <w:rPr>
          <w:rFonts w:ascii="Arial" w:hAnsi="Arial" w:cs="Arial"/>
        </w:rPr>
        <w:t xml:space="preserve">sørge for at inntektsrapportering til SSB, frist 1. juni, overholdes av fylkeslaget og lokallagene i fylkeslaget. </w:t>
      </w:r>
    </w:p>
    <w:p w14:paraId="23238982" w14:textId="77777777" w:rsidR="001D7377" w:rsidRDefault="001D7377" w:rsidP="001D7377">
      <w:pPr>
        <w:autoSpaceDE w:val="0"/>
        <w:autoSpaceDN w:val="0"/>
        <w:rPr>
          <w:rFonts w:ascii="Arial" w:eastAsiaTheme="minorHAnsi" w:hAnsi="Arial" w:cs="Arial"/>
        </w:rPr>
      </w:pPr>
    </w:p>
    <w:p w14:paraId="255F1280" w14:textId="36D9810E" w:rsidR="001D7377" w:rsidRDefault="001D7377" w:rsidP="001D7377">
      <w:pPr>
        <w:pStyle w:val="Overskrift2"/>
        <w:rPr>
          <w:rFonts w:cs="Arial"/>
          <w:color w:val="FF0000"/>
        </w:rPr>
      </w:pPr>
      <w:r>
        <w:t>8.2</w:t>
      </w:r>
      <w:r w:rsidR="006F1FC8">
        <w:tab/>
      </w:r>
      <w:r w:rsidR="006F1FC8">
        <w:tab/>
      </w:r>
      <w:r>
        <w:t xml:space="preserve">Kontingent </w:t>
      </w:r>
    </w:p>
    <w:p w14:paraId="4B557CE9" w14:textId="77777777" w:rsidR="001D7377" w:rsidRDefault="001D7377" w:rsidP="001D7377">
      <w:pPr>
        <w:pStyle w:val="Overskrift3"/>
      </w:pPr>
      <w:r>
        <w:t>8.2.1 Fylkeskontingenten</w:t>
      </w:r>
    </w:p>
    <w:p w14:paraId="29A5CA44" w14:textId="77777777" w:rsidR="001D7377" w:rsidRDefault="001D7377" w:rsidP="001D7377">
      <w:pPr>
        <w:autoSpaceDE w:val="0"/>
        <w:autoSpaceDN w:val="0"/>
        <w:rPr>
          <w:rFonts w:ascii="Arial" w:eastAsiaTheme="minorHAnsi" w:hAnsi="Arial" w:cs="Arial"/>
        </w:rPr>
      </w:pPr>
      <w:r>
        <w:rPr>
          <w:rFonts w:ascii="Arial" w:hAnsi="Arial" w:cs="Arial"/>
        </w:rPr>
        <w:t>Alle lokallag betaler en viss andel til fylkeslaget. Hvert fylke vedtar selv hva som er kontingenten fra lokallag til fylkeslag. Kontingentkrav fra fylkene sendes vanligvis ut i vårhalvåret.</w:t>
      </w:r>
    </w:p>
    <w:p w14:paraId="584D6174" w14:textId="77777777" w:rsidR="001D7377" w:rsidRDefault="001D7377" w:rsidP="001D7377">
      <w:pPr>
        <w:autoSpaceDE w:val="0"/>
        <w:autoSpaceDN w:val="0"/>
        <w:rPr>
          <w:rFonts w:ascii="Arial" w:hAnsi="Arial" w:cs="Arial"/>
          <w:color w:val="FF0000"/>
        </w:rPr>
      </w:pPr>
    </w:p>
    <w:p w14:paraId="2BA0754F" w14:textId="77777777" w:rsidR="001D7377" w:rsidRDefault="001D7377" w:rsidP="001D7377">
      <w:pPr>
        <w:pStyle w:val="Overskrift3"/>
        <w:rPr>
          <w:rFonts w:cs="Arial"/>
        </w:rPr>
      </w:pPr>
      <w:r>
        <w:t>8.2.2 Medlemskontingenten</w:t>
      </w:r>
    </w:p>
    <w:p w14:paraId="45C12D31" w14:textId="77777777" w:rsidR="001D7377" w:rsidRDefault="001D7377" w:rsidP="001D7377">
      <w:pPr>
        <w:autoSpaceDE w:val="0"/>
        <w:autoSpaceDN w:val="0"/>
        <w:rPr>
          <w:rFonts w:ascii="Arial" w:eastAsiaTheme="minorHAnsi" w:hAnsi="Arial" w:cs="Arial"/>
        </w:rPr>
      </w:pPr>
      <w:r>
        <w:rPr>
          <w:rFonts w:ascii="Arial" w:hAnsi="Arial" w:cs="Arial"/>
        </w:rPr>
        <w:t xml:space="preserve">Medlemskontingenten er en viktig inntektskilde for lokallagene. Medlemskap er gyldig inntil vedkommende melder seg ut. </w:t>
      </w:r>
    </w:p>
    <w:p w14:paraId="1EEF944F" w14:textId="77777777" w:rsidR="001D7377" w:rsidRDefault="001D7377" w:rsidP="001D7377">
      <w:pPr>
        <w:autoSpaceDE w:val="0"/>
        <w:autoSpaceDN w:val="0"/>
        <w:rPr>
          <w:rFonts w:ascii="Arial" w:hAnsi="Arial" w:cs="Arial"/>
          <w:color w:val="FF0000"/>
        </w:rPr>
      </w:pPr>
    </w:p>
    <w:p w14:paraId="68195691" w14:textId="77777777" w:rsidR="001D7377" w:rsidRPr="003C3FBB" w:rsidRDefault="001D7377" w:rsidP="001D7377">
      <w:pPr>
        <w:rPr>
          <w:rFonts w:ascii="Arial" w:hAnsi="Arial" w:cs="Arial"/>
          <w:sz w:val="22"/>
          <w:szCs w:val="22"/>
          <w:lang w:eastAsia="x-none"/>
        </w:rPr>
      </w:pPr>
      <w:r w:rsidRPr="003C3FBB">
        <w:rPr>
          <w:rFonts w:ascii="Arial" w:hAnsi="Arial" w:cs="Arial"/>
          <w:lang w:eastAsia="x-none"/>
        </w:rPr>
        <w:t xml:space="preserve">Dersom et registrert medlem ikke har betalt medlemskontingenten for inneværende år, vil medlemskapet </w:t>
      </w:r>
      <w:r w:rsidRPr="003C3FBB">
        <w:rPr>
          <w:rFonts w:ascii="Arial" w:hAnsi="Arial" w:cs="Arial"/>
          <w:u w:val="single"/>
          <w:lang w:eastAsia="x-none"/>
        </w:rPr>
        <w:t>ikke</w:t>
      </w:r>
      <w:r w:rsidRPr="003C3FBB">
        <w:rPr>
          <w:rFonts w:ascii="Arial" w:hAnsi="Arial" w:cs="Arial"/>
          <w:lang w:eastAsia="x-none"/>
        </w:rPr>
        <w:t xml:space="preserve"> bli fornyet ved overgang til nytt år.</w:t>
      </w:r>
    </w:p>
    <w:p w14:paraId="2F1AD789" w14:textId="77777777" w:rsidR="001D7377" w:rsidRPr="003C3FBB" w:rsidRDefault="001D7377" w:rsidP="001D7377">
      <w:pPr>
        <w:rPr>
          <w:rFonts w:ascii="Arial" w:hAnsi="Arial" w:cs="Arial"/>
          <w:lang w:eastAsia="x-none"/>
        </w:rPr>
      </w:pPr>
      <w:r w:rsidRPr="003C3FBB">
        <w:rPr>
          <w:rFonts w:ascii="Arial" w:hAnsi="Arial" w:cs="Arial"/>
          <w:lang w:eastAsia="x-none"/>
        </w:rPr>
        <w:t>Unntak er medlemmer som er innmeldt i løpet av året.</w:t>
      </w:r>
      <w:r w:rsidRPr="003C3FBB">
        <w:rPr>
          <w:rFonts w:ascii="Arial" w:hAnsi="Arial" w:cs="Arial"/>
          <w:lang w:eastAsia="x-none"/>
        </w:rPr>
        <w:br/>
        <w:t xml:space="preserve">Medlemmet meldes ut pr 31. des og merkes med utmeldingsårsak: Ikke betalt kontingent. Medlemmet vil være søkbart i en periode og blir deretter slettet fra databasen (anonymisert). </w:t>
      </w:r>
    </w:p>
    <w:p w14:paraId="33CB7AF6" w14:textId="77777777" w:rsidR="001D7377" w:rsidRPr="003C3FBB" w:rsidRDefault="001D7377" w:rsidP="001D7377">
      <w:pPr>
        <w:autoSpaceDE w:val="0"/>
        <w:autoSpaceDN w:val="0"/>
        <w:spacing w:after="240"/>
        <w:rPr>
          <w:rFonts w:ascii="Arial" w:hAnsi="Arial" w:cs="Arial"/>
        </w:rPr>
      </w:pPr>
      <w:r w:rsidRPr="003C3FBB">
        <w:rPr>
          <w:rFonts w:ascii="Arial" w:hAnsi="Arial" w:cs="Arial"/>
          <w:lang w:eastAsia="x-none"/>
        </w:rPr>
        <w:t>Unntak er medlemmer som har hatt verv som tillitsvalgt. Disse blir bare delvis anonymisert. Det vil si at navn, fylke, lokallag, verv og fødselsdato beholdes som historiske data.</w:t>
      </w:r>
    </w:p>
    <w:p w14:paraId="20390131" w14:textId="77777777" w:rsidR="001D7377" w:rsidRDefault="001D7377" w:rsidP="001D7377">
      <w:pPr>
        <w:autoSpaceDE w:val="0"/>
        <w:autoSpaceDN w:val="0"/>
        <w:rPr>
          <w:rFonts w:ascii="Arial" w:hAnsi="Arial" w:cs="Arial"/>
          <w:b/>
          <w:bCs/>
        </w:rPr>
      </w:pPr>
      <w:r w:rsidRPr="003C3FBB">
        <w:rPr>
          <w:rFonts w:ascii="Arial" w:hAnsi="Arial" w:cs="Arial"/>
        </w:rPr>
        <w:t xml:space="preserve">Det er greit å være oppmerksom på at en må ha stått som medlem i minst 3 måneder og </w:t>
      </w:r>
      <w:r>
        <w:rPr>
          <w:rFonts w:ascii="Arial" w:hAnsi="Arial" w:cs="Arial"/>
        </w:rPr>
        <w:t xml:space="preserve">ha betalt kontingenten for å kunne delta på partiets nominasjonsmøte. For å kunne avgi stemme på årsmøter eller nominasjonsmøter, må forfalt kontingent være betalt. </w:t>
      </w:r>
    </w:p>
    <w:p w14:paraId="45EF75C3" w14:textId="77777777" w:rsidR="001D7377" w:rsidRDefault="001D7377" w:rsidP="001D7377">
      <w:pPr>
        <w:autoSpaceDE w:val="0"/>
        <w:autoSpaceDN w:val="0"/>
        <w:rPr>
          <w:rFonts w:ascii="Arial" w:hAnsi="Arial" w:cs="Arial"/>
          <w:b/>
          <w:bCs/>
          <w:color w:val="FF0000"/>
        </w:rPr>
      </w:pPr>
    </w:p>
    <w:p w14:paraId="0E85A631" w14:textId="77777777" w:rsidR="001D7377" w:rsidRPr="001543E7" w:rsidRDefault="001D7377" w:rsidP="001D7377">
      <w:pPr>
        <w:rPr>
          <w:rFonts w:ascii="Calibri" w:hAnsi="Calibri" w:cs="Calibri"/>
          <w:b/>
          <w:bCs/>
          <w:sz w:val="22"/>
          <w:szCs w:val="22"/>
        </w:rPr>
      </w:pPr>
      <w:r>
        <w:rPr>
          <w:rFonts w:ascii="Arial" w:hAnsi="Arial" w:cs="Arial"/>
          <w:b/>
          <w:bCs/>
        </w:rPr>
        <w:t>(</w:t>
      </w:r>
      <w:r w:rsidRPr="001543E7">
        <w:rPr>
          <w:rFonts w:ascii="Arial" w:hAnsi="Arial" w:cs="Arial"/>
          <w:b/>
          <w:bCs/>
        </w:rPr>
        <w:t xml:space="preserve">Klippet fra KrFs lover </w:t>
      </w:r>
      <w:r w:rsidRPr="001543E7">
        <w:rPr>
          <w:rFonts w:ascii="Calibri" w:hAnsi="Calibri" w:cs="Calibri"/>
          <w:b/>
          <w:bCs/>
          <w:sz w:val="22"/>
          <w:szCs w:val="22"/>
        </w:rPr>
        <w:t>§ 10-2 Medlemskapets gyldighet</w:t>
      </w:r>
    </w:p>
    <w:p w14:paraId="38454BF1" w14:textId="77777777" w:rsidR="001D7377" w:rsidRPr="001543E7" w:rsidRDefault="001D7377" w:rsidP="001D7377">
      <w:pPr>
        <w:rPr>
          <w:rFonts w:ascii="Calibri" w:hAnsi="Calibri" w:cs="Calibri"/>
          <w:sz w:val="22"/>
          <w:szCs w:val="22"/>
        </w:rPr>
      </w:pPr>
      <w:r w:rsidRPr="001543E7">
        <w:rPr>
          <w:rFonts w:ascii="Calibri" w:hAnsi="Calibri" w:cs="Calibri"/>
          <w:sz w:val="22"/>
          <w:szCs w:val="22"/>
        </w:rPr>
        <w:t>Medlemskapet er gyldig inntil vedkommende melder seg ut, og medlemskontingent er betalt.</w:t>
      </w:r>
    </w:p>
    <w:p w14:paraId="557F217C" w14:textId="77777777" w:rsidR="001D7377" w:rsidRPr="001543E7" w:rsidRDefault="001D7377" w:rsidP="001D7377">
      <w:pPr>
        <w:rPr>
          <w:rFonts w:ascii="Calibri" w:hAnsi="Calibri" w:cs="Calibri"/>
          <w:sz w:val="22"/>
          <w:szCs w:val="22"/>
        </w:rPr>
      </w:pPr>
      <w:r w:rsidRPr="001543E7">
        <w:rPr>
          <w:rFonts w:ascii="Calibri" w:hAnsi="Calibri" w:cs="Calibri"/>
          <w:sz w:val="22"/>
          <w:szCs w:val="22"/>
        </w:rPr>
        <w:t>Dersom et medlem ikke har betalt kontingent, eller svart på henvendelser om dette innen utgangen av året, vil dette betraktes som passiv utmelding og medlemskapet vil ikke bli fornyet inn i nytt år. Dette gjelder ikke for nyinnmeldte som er innmeldt etter hovedforfall.</w:t>
      </w:r>
    </w:p>
    <w:p w14:paraId="09347016" w14:textId="77777777" w:rsidR="001D7377" w:rsidRPr="001543E7" w:rsidRDefault="001D7377" w:rsidP="001D7377">
      <w:pPr>
        <w:rPr>
          <w:rFonts w:ascii="Calibri" w:hAnsi="Calibri" w:cs="Calibri"/>
          <w:sz w:val="22"/>
          <w:szCs w:val="22"/>
        </w:rPr>
      </w:pPr>
      <w:r w:rsidRPr="001543E7">
        <w:rPr>
          <w:rFonts w:ascii="Calibri" w:hAnsi="Calibri" w:cs="Calibri"/>
          <w:sz w:val="22"/>
          <w:szCs w:val="22"/>
        </w:rPr>
        <w:t>Dersom et medlem melder seg ut og ber om å få medlemsinformasjon slettet umiddelbart, skal dette imøtekommes.</w:t>
      </w:r>
      <w:r>
        <w:rPr>
          <w:rFonts w:ascii="Calibri" w:hAnsi="Calibri" w:cs="Calibri"/>
          <w:sz w:val="22"/>
          <w:szCs w:val="22"/>
        </w:rPr>
        <w:t>)</w:t>
      </w:r>
    </w:p>
    <w:p w14:paraId="3BBCADE5" w14:textId="77777777" w:rsidR="001D7377" w:rsidRPr="007D1C3D" w:rsidRDefault="001D7377" w:rsidP="001D7377">
      <w:pPr>
        <w:autoSpaceDE w:val="0"/>
        <w:autoSpaceDN w:val="0"/>
        <w:rPr>
          <w:rFonts w:ascii="Arial" w:hAnsi="Arial" w:cs="Arial"/>
          <w:b/>
          <w:bCs/>
        </w:rPr>
      </w:pPr>
    </w:p>
    <w:p w14:paraId="506802FB" w14:textId="77777777" w:rsidR="001D7377" w:rsidRPr="007D1C3D" w:rsidRDefault="001D7377" w:rsidP="001D7377">
      <w:pPr>
        <w:autoSpaceDE w:val="0"/>
        <w:autoSpaceDN w:val="0"/>
        <w:rPr>
          <w:rFonts w:ascii="Arial" w:hAnsi="Arial" w:cs="Arial"/>
          <w:b/>
          <w:bCs/>
        </w:rPr>
      </w:pPr>
      <w:r w:rsidRPr="007D1C3D">
        <w:rPr>
          <w:rFonts w:ascii="Arial" w:hAnsi="Arial" w:cs="Arial"/>
          <w:b/>
          <w:bCs/>
        </w:rPr>
        <w:t>Slik fungerer det</w:t>
      </w:r>
    </w:p>
    <w:p w14:paraId="41473A64" w14:textId="77777777" w:rsidR="001D7377" w:rsidRPr="007D1C3D" w:rsidRDefault="001D7377" w:rsidP="001D7377">
      <w:pPr>
        <w:autoSpaceDE w:val="0"/>
        <w:autoSpaceDN w:val="0"/>
        <w:rPr>
          <w:rFonts w:ascii="Arial" w:hAnsi="Arial" w:cs="Arial"/>
        </w:rPr>
      </w:pPr>
    </w:p>
    <w:p w14:paraId="6497D4AF" w14:textId="77777777" w:rsidR="001D7377" w:rsidRPr="007D1C3D" w:rsidRDefault="001D7377" w:rsidP="001D7377">
      <w:pPr>
        <w:numPr>
          <w:ilvl w:val="0"/>
          <w:numId w:val="41"/>
        </w:numPr>
        <w:autoSpaceDE w:val="0"/>
        <w:autoSpaceDN w:val="0"/>
        <w:ind w:left="360"/>
        <w:rPr>
          <w:rFonts w:ascii="Arial" w:hAnsi="Arial" w:cs="Arial"/>
        </w:rPr>
      </w:pPr>
      <w:r w:rsidRPr="007D1C3D">
        <w:rPr>
          <w:rFonts w:ascii="Arial" w:hAnsi="Arial" w:cs="Arial"/>
        </w:rPr>
        <w:t>Kontingentkrav sendes ut i februar, med purring i april</w:t>
      </w:r>
    </w:p>
    <w:p w14:paraId="2FC72CEB" w14:textId="77777777" w:rsidR="001D7377" w:rsidRPr="007D1C3D" w:rsidRDefault="001D7377" w:rsidP="001D7377">
      <w:pPr>
        <w:numPr>
          <w:ilvl w:val="0"/>
          <w:numId w:val="41"/>
        </w:numPr>
        <w:autoSpaceDE w:val="0"/>
        <w:autoSpaceDN w:val="0"/>
        <w:ind w:left="360"/>
        <w:rPr>
          <w:rFonts w:ascii="Arial" w:hAnsi="Arial" w:cs="Arial"/>
        </w:rPr>
      </w:pPr>
      <w:r w:rsidRPr="007D1C3D">
        <w:rPr>
          <w:rFonts w:ascii="Arial" w:hAnsi="Arial" w:cs="Arial"/>
        </w:rPr>
        <w:t xml:space="preserve">Lokallagenes og fylkenes andel av medlemskontingenten tilbakeføres første gang i april/mai. </w:t>
      </w:r>
    </w:p>
    <w:p w14:paraId="07130A11" w14:textId="77777777" w:rsidR="001D7377" w:rsidRPr="007D1C3D" w:rsidRDefault="001D7377" w:rsidP="001D7377">
      <w:pPr>
        <w:numPr>
          <w:ilvl w:val="0"/>
          <w:numId w:val="41"/>
        </w:numPr>
        <w:autoSpaceDE w:val="0"/>
        <w:autoSpaceDN w:val="0"/>
        <w:ind w:left="360"/>
        <w:rPr>
          <w:rFonts w:ascii="Arial" w:hAnsi="Arial" w:cs="Arial"/>
        </w:rPr>
      </w:pPr>
      <w:r w:rsidRPr="007D1C3D">
        <w:rPr>
          <w:rFonts w:ascii="Arial" w:hAnsi="Arial" w:cs="Arial"/>
        </w:rPr>
        <w:t>Faktura for kostnadene med utsendelse og trykking sendes ut i april. Det tas betalt for konvolutter, trykking av giroer og porto for utsendelse.</w:t>
      </w:r>
    </w:p>
    <w:p w14:paraId="0075E7BA" w14:textId="77777777" w:rsidR="001D7377" w:rsidRPr="007D1C3D" w:rsidRDefault="001D7377" w:rsidP="001D7377">
      <w:pPr>
        <w:autoSpaceDE w:val="0"/>
        <w:autoSpaceDN w:val="0"/>
        <w:rPr>
          <w:rFonts w:ascii="Arial" w:hAnsi="Arial" w:cs="Arial"/>
        </w:rPr>
      </w:pPr>
    </w:p>
    <w:p w14:paraId="46476ADD" w14:textId="77777777" w:rsidR="001D7377" w:rsidRPr="007D1C3D" w:rsidRDefault="001D7377" w:rsidP="001D7377">
      <w:pPr>
        <w:autoSpaceDE w:val="0"/>
        <w:autoSpaceDN w:val="0"/>
        <w:rPr>
          <w:rFonts w:ascii="Arial" w:hAnsi="Arial" w:cs="Arial"/>
        </w:rPr>
      </w:pPr>
      <w:proofErr w:type="spellStart"/>
      <w:r w:rsidRPr="007D1C3D">
        <w:rPr>
          <w:rFonts w:ascii="Arial" w:hAnsi="Arial" w:cs="Arial"/>
        </w:rPr>
        <w:t>KrFU</w:t>
      </w:r>
      <w:proofErr w:type="spellEnd"/>
      <w:r w:rsidRPr="007D1C3D">
        <w:rPr>
          <w:rFonts w:ascii="Arial" w:hAnsi="Arial" w:cs="Arial"/>
        </w:rPr>
        <w:t xml:space="preserve"> krever selv inn medlemskontingenten og fordeler disse midlene gjennom egen organisasjon. Betalt kontingent gir medlemmer i </w:t>
      </w:r>
      <w:proofErr w:type="spellStart"/>
      <w:r w:rsidRPr="007D1C3D">
        <w:rPr>
          <w:rFonts w:ascii="Arial" w:hAnsi="Arial" w:cs="Arial"/>
        </w:rPr>
        <w:t>KrFU</w:t>
      </w:r>
      <w:proofErr w:type="spellEnd"/>
      <w:r w:rsidRPr="007D1C3D">
        <w:rPr>
          <w:rFonts w:ascii="Arial" w:hAnsi="Arial" w:cs="Arial"/>
        </w:rPr>
        <w:t xml:space="preserve"> fulle rettigheter og plikter i </w:t>
      </w:r>
      <w:proofErr w:type="spellStart"/>
      <w:r w:rsidRPr="007D1C3D">
        <w:rPr>
          <w:rFonts w:ascii="Arial" w:hAnsi="Arial" w:cs="Arial"/>
        </w:rPr>
        <w:t>KrF.</w:t>
      </w:r>
      <w:proofErr w:type="spellEnd"/>
      <w:r w:rsidRPr="007D1C3D">
        <w:rPr>
          <w:rFonts w:ascii="Arial" w:hAnsi="Arial" w:cs="Arial"/>
        </w:rPr>
        <w:t xml:space="preserve"> </w:t>
      </w:r>
    </w:p>
    <w:p w14:paraId="3CDB8524" w14:textId="77777777" w:rsidR="001D7377" w:rsidRPr="007D1C3D" w:rsidRDefault="001D7377" w:rsidP="001D7377">
      <w:pPr>
        <w:autoSpaceDE w:val="0"/>
        <w:autoSpaceDN w:val="0"/>
        <w:rPr>
          <w:rFonts w:ascii="Arial" w:hAnsi="Arial" w:cs="Arial"/>
        </w:rPr>
      </w:pPr>
    </w:p>
    <w:p w14:paraId="4C8F87C0" w14:textId="77777777" w:rsidR="001D7377" w:rsidRPr="007D1C3D" w:rsidRDefault="001D7377" w:rsidP="001D7377">
      <w:pPr>
        <w:autoSpaceDE w:val="0"/>
        <w:autoSpaceDN w:val="0"/>
        <w:rPr>
          <w:rFonts w:ascii="Arial" w:hAnsi="Arial" w:cs="Arial"/>
        </w:rPr>
      </w:pPr>
      <w:r w:rsidRPr="007D1C3D">
        <w:rPr>
          <w:rFonts w:ascii="Arial" w:hAnsi="Arial" w:cs="Arial"/>
        </w:rPr>
        <w:t xml:space="preserve">Det er viktig å melde fra til fylkeskontoret om flytting slik at medlemsregisteret kan oppdateres. Dette ansvaret ligger hos det enkelte medlem og hos lokallaget. Et medlem er automatisk medlem i lokallaget i den nye bostedskommunen/bydelen fra den dato melding er gitt. Dette gjelder også studenter som ønsker å engasjere seg i KrF-laget på sitt nye bosted. </w:t>
      </w:r>
    </w:p>
    <w:p w14:paraId="3957AA24" w14:textId="77777777" w:rsidR="001D7377" w:rsidRPr="007D1C3D" w:rsidRDefault="001D7377" w:rsidP="001D7377">
      <w:pPr>
        <w:autoSpaceDE w:val="0"/>
        <w:autoSpaceDN w:val="0"/>
        <w:rPr>
          <w:rFonts w:ascii="Arial" w:hAnsi="Arial" w:cs="Arial"/>
        </w:rPr>
      </w:pPr>
    </w:p>
    <w:p w14:paraId="7326F54D" w14:textId="77777777" w:rsidR="001D7377" w:rsidRPr="007D1C3D" w:rsidRDefault="001D7377" w:rsidP="001D7377">
      <w:pPr>
        <w:pStyle w:val="Listeavsnitt"/>
        <w:numPr>
          <w:ilvl w:val="0"/>
          <w:numId w:val="42"/>
        </w:numPr>
        <w:autoSpaceDE w:val="0"/>
        <w:autoSpaceDN w:val="0"/>
        <w:rPr>
          <w:rFonts w:ascii="Arial" w:hAnsi="Arial" w:cs="Arial"/>
        </w:rPr>
      </w:pPr>
      <w:r w:rsidRPr="007D1C3D">
        <w:rPr>
          <w:rFonts w:ascii="Arial" w:hAnsi="Arial" w:cs="Arial"/>
        </w:rPr>
        <w:t xml:space="preserve">Medlemmer som har betalt medlemskontingent før flytting, betaler sin første kontingent til det nye laget ved neste </w:t>
      </w:r>
      <w:proofErr w:type="spellStart"/>
      <w:r w:rsidRPr="007D1C3D">
        <w:rPr>
          <w:rFonts w:ascii="Arial" w:hAnsi="Arial" w:cs="Arial"/>
        </w:rPr>
        <w:t>årsforfall</w:t>
      </w:r>
      <w:proofErr w:type="spellEnd"/>
      <w:r w:rsidRPr="007D1C3D">
        <w:rPr>
          <w:rFonts w:ascii="Arial" w:hAnsi="Arial" w:cs="Arial"/>
        </w:rPr>
        <w:t>. (Se ellers vedtekter og lover for lokallag).</w:t>
      </w:r>
    </w:p>
    <w:p w14:paraId="389D7D17" w14:textId="77777777" w:rsidR="001D7377" w:rsidRDefault="001D7377" w:rsidP="001D7377">
      <w:pPr>
        <w:pStyle w:val="Listeavsnitt"/>
        <w:numPr>
          <w:ilvl w:val="0"/>
          <w:numId w:val="42"/>
        </w:numPr>
        <w:autoSpaceDE w:val="0"/>
        <w:autoSpaceDN w:val="0"/>
        <w:rPr>
          <w:rFonts w:ascii="Arial" w:hAnsi="Arial" w:cs="Arial"/>
        </w:rPr>
      </w:pPr>
      <w:r w:rsidRPr="007D1C3D">
        <w:rPr>
          <w:rFonts w:ascii="Arial" w:hAnsi="Arial" w:cs="Arial"/>
        </w:rPr>
        <w:t xml:space="preserve">Innbetalt medlemskontingent blir sendt til det lokallaget/fylkeslaget som medlemmet tilhører ved betalingstidspunktet. </w:t>
      </w:r>
      <w:r w:rsidRPr="007D1C3D">
        <w:rPr>
          <w:rFonts w:ascii="Arial" w:hAnsi="Arial" w:cs="Arial"/>
        </w:rPr>
        <w:br/>
        <w:t xml:space="preserve">eller   -   Fordeling av kontingentinntekt skjer basert på hvor medlemmet er når betaling blir håndtert i </w:t>
      </w:r>
      <w:proofErr w:type="spellStart"/>
      <w:r w:rsidRPr="007D1C3D">
        <w:rPr>
          <w:rFonts w:ascii="Arial" w:hAnsi="Arial" w:cs="Arial"/>
        </w:rPr>
        <w:t>HyperSys</w:t>
      </w:r>
      <w:proofErr w:type="spellEnd"/>
      <w:r w:rsidRPr="007D1C3D">
        <w:rPr>
          <w:rFonts w:ascii="Arial" w:hAnsi="Arial" w:cs="Arial"/>
        </w:rPr>
        <w:t xml:space="preserve"> (medlemssystemet). </w:t>
      </w:r>
    </w:p>
    <w:p w14:paraId="0CD4A769" w14:textId="77777777" w:rsidR="001D7377" w:rsidRPr="007D1C3D" w:rsidRDefault="001D7377" w:rsidP="001D7377">
      <w:pPr>
        <w:pStyle w:val="Listeavsnitt"/>
        <w:autoSpaceDE w:val="0"/>
        <w:autoSpaceDN w:val="0"/>
        <w:rPr>
          <w:rFonts w:ascii="Arial" w:hAnsi="Arial" w:cs="Arial"/>
        </w:rPr>
      </w:pPr>
    </w:p>
    <w:p w14:paraId="552728A2" w14:textId="4C713FA5" w:rsidR="001D7377" w:rsidRPr="00AA2FEA" w:rsidRDefault="006D19FF" w:rsidP="001D7377">
      <w:pPr>
        <w:pStyle w:val="Overskrift2"/>
        <w:numPr>
          <w:ilvl w:val="1"/>
          <w:numId w:val="43"/>
        </w:numPr>
        <w:rPr>
          <w:rFonts w:cs="Arial"/>
        </w:rPr>
      </w:pPr>
      <w:r>
        <w:rPr>
          <w:lang w:val="nb-NO"/>
        </w:rPr>
        <w:t>Mulige i</w:t>
      </w:r>
      <w:proofErr w:type="spellStart"/>
      <w:r w:rsidR="001D7377" w:rsidRPr="007D1C3D">
        <w:t>nntekt</w:t>
      </w:r>
      <w:r w:rsidR="00467E42">
        <w:rPr>
          <w:lang w:val="nb-NO"/>
        </w:rPr>
        <w:t>s</w:t>
      </w:r>
      <w:proofErr w:type="spellEnd"/>
      <w:r w:rsidR="001D7377" w:rsidRPr="007D1C3D">
        <w:t>kilder</w:t>
      </w:r>
    </w:p>
    <w:p w14:paraId="5A4E9F40" w14:textId="77777777" w:rsidR="001D7377" w:rsidRPr="007D1C3D" w:rsidRDefault="001D7377" w:rsidP="001D7377">
      <w:pPr>
        <w:pStyle w:val="Listeavsnitt"/>
        <w:keepNext/>
        <w:numPr>
          <w:ilvl w:val="2"/>
          <w:numId w:val="43"/>
        </w:numPr>
        <w:spacing w:before="240" w:after="60"/>
        <w:rPr>
          <w:rFonts w:ascii="Arial" w:hAnsi="Arial" w:cs="Arial"/>
          <w:b/>
          <w:bCs/>
          <w:sz w:val="32"/>
          <w:szCs w:val="32"/>
          <w:lang w:eastAsia="x-none"/>
        </w:rPr>
      </w:pPr>
      <w:r w:rsidRPr="007D1C3D">
        <w:rPr>
          <w:rFonts w:ascii="Arial" w:hAnsi="Arial" w:cs="Arial"/>
          <w:b/>
          <w:bCs/>
          <w:sz w:val="32"/>
          <w:szCs w:val="32"/>
          <w:lang w:eastAsia="x-none"/>
        </w:rPr>
        <w:t>Kontingenten</w:t>
      </w:r>
    </w:p>
    <w:p w14:paraId="15403045" w14:textId="77777777" w:rsidR="001D7377" w:rsidRPr="007D1C3D" w:rsidRDefault="001D7377" w:rsidP="001D7377">
      <w:pPr>
        <w:rPr>
          <w:rFonts w:ascii="Arial" w:hAnsi="Arial" w:cs="Arial"/>
          <w:sz w:val="22"/>
          <w:szCs w:val="22"/>
        </w:rPr>
      </w:pPr>
      <w:r w:rsidRPr="007D1C3D">
        <w:rPr>
          <w:rFonts w:ascii="Arial" w:hAnsi="Arial" w:cs="Arial"/>
          <w:lang w:eastAsia="x-none"/>
        </w:rPr>
        <w:t xml:space="preserve">Alle ordinære medlemmer betaler 400 kroner i året for medlemskapet. Dette er en inntektskilde for landspartiet, for fylkeslaget og for lokallaget. Kontingenten fordeles etter følgende fordelingsnøkkel: </w:t>
      </w:r>
      <w:r w:rsidRPr="007D1C3D">
        <w:rPr>
          <w:rFonts w:ascii="Arial" w:hAnsi="Arial" w:cs="Arial"/>
        </w:rPr>
        <w:t xml:space="preserve">200 til fylke, 100 til lokallag, 50 til sentralleddet og 50 til solidaritetsstøtte. </w:t>
      </w:r>
    </w:p>
    <w:p w14:paraId="5A888E9F" w14:textId="77777777" w:rsidR="001D7377" w:rsidRPr="007D1C3D" w:rsidRDefault="001D7377" w:rsidP="001D7377">
      <w:pPr>
        <w:rPr>
          <w:rFonts w:ascii="Arial" w:hAnsi="Arial" w:cs="Arial"/>
        </w:rPr>
      </w:pPr>
    </w:p>
    <w:p w14:paraId="43D45582" w14:textId="77777777" w:rsidR="001D7377" w:rsidRDefault="001D7377" w:rsidP="001D7377">
      <w:pPr>
        <w:keepNext/>
        <w:spacing w:before="240" w:after="60"/>
        <w:rPr>
          <w:rFonts w:ascii="Arial" w:hAnsi="Arial" w:cs="Arial"/>
          <w:color w:val="FF0000"/>
          <w:lang w:eastAsia="x-none"/>
        </w:rPr>
      </w:pPr>
    </w:p>
    <w:p w14:paraId="43E13DB5" w14:textId="77777777" w:rsidR="001D7377" w:rsidRDefault="001D7377" w:rsidP="001D7377">
      <w:pPr>
        <w:pStyle w:val="Listeavsnitt"/>
        <w:keepNext/>
        <w:numPr>
          <w:ilvl w:val="2"/>
          <w:numId w:val="43"/>
        </w:numPr>
        <w:spacing w:before="240" w:after="60"/>
        <w:rPr>
          <w:rFonts w:ascii="Arial" w:hAnsi="Arial" w:cs="Arial"/>
          <w:b/>
          <w:bCs/>
          <w:sz w:val="32"/>
          <w:szCs w:val="32"/>
          <w:lang w:val="x-none" w:eastAsia="x-none"/>
        </w:rPr>
      </w:pPr>
      <w:r>
        <w:rPr>
          <w:rFonts w:ascii="Arial" w:hAnsi="Arial" w:cs="Arial"/>
          <w:b/>
          <w:bCs/>
          <w:sz w:val="32"/>
          <w:szCs w:val="32"/>
          <w:lang w:val="x-none" w:eastAsia="x-none"/>
        </w:rPr>
        <w:t>Økonomiaksjoner</w:t>
      </w:r>
    </w:p>
    <w:p w14:paraId="33092EA8" w14:textId="77777777" w:rsidR="001D7377" w:rsidRDefault="001D7377" w:rsidP="001D7377">
      <w:pPr>
        <w:autoSpaceDE w:val="0"/>
        <w:autoSpaceDN w:val="0"/>
        <w:rPr>
          <w:rFonts w:ascii="Arial" w:hAnsi="Arial" w:cs="Arial"/>
        </w:rPr>
      </w:pPr>
      <w:r>
        <w:rPr>
          <w:rFonts w:ascii="Arial" w:hAnsi="Arial" w:cs="Arial"/>
        </w:rPr>
        <w:t>Landspartiet sender to ganger i året ut et brev til medlemmene, hvor de ber om en gave til partiet. Halvparten av inntektene fra aksjonene går til fylkeslagene og halvparten til KrF sentralt. Tidspunktene for aksjonene er mai/juni og oktober/november. Disse tidspunktene kan det være greit å være klar over, for å tilpasse evt. egne brev til medlemmene. Et godt tidspunkt for lokallagene å be medlemmene om en gave til eget lokallag, vil kanskje være i november/desember.</w:t>
      </w:r>
    </w:p>
    <w:p w14:paraId="024FBE13" w14:textId="77777777" w:rsidR="001D7377" w:rsidRDefault="001D7377" w:rsidP="001D7377">
      <w:pPr>
        <w:rPr>
          <w:rFonts w:ascii="FS Albert" w:hAnsi="FS Albert"/>
          <w:color w:val="000000"/>
          <w:sz w:val="28"/>
          <w:szCs w:val="28"/>
        </w:rPr>
      </w:pPr>
    </w:p>
    <w:p w14:paraId="483B869D" w14:textId="77777777" w:rsidR="001D7377" w:rsidRDefault="001D7377" w:rsidP="001D7377">
      <w:pPr>
        <w:spacing w:after="120"/>
        <w:rPr>
          <w:rFonts w:ascii="Arial" w:hAnsi="Arial" w:cs="Arial"/>
          <w:lang w:val="x-none" w:eastAsia="x-none"/>
        </w:rPr>
      </w:pPr>
      <w:r>
        <w:rPr>
          <w:rFonts w:ascii="Arial" w:hAnsi="Arial" w:cs="Arial"/>
          <w:lang w:val="x-none" w:eastAsia="x-none"/>
        </w:rPr>
        <w:t>Mye av arbeidet i KrF er finansiert ved hjelp av gaver fra bedrifter og enkeltpersoner. Behovet for å øke gavene til partiet vil øke i tiden framover, og alle nivå i partiet ønsker nå å mobilisere for økte gaveinntekter.</w:t>
      </w:r>
    </w:p>
    <w:p w14:paraId="2EA81938" w14:textId="77777777" w:rsidR="001D7377" w:rsidRDefault="001D7377" w:rsidP="001D7377">
      <w:pPr>
        <w:rPr>
          <w:rFonts w:ascii="Arial" w:hAnsi="Arial" w:cs="Arial"/>
        </w:rPr>
      </w:pPr>
      <w:r>
        <w:rPr>
          <w:rFonts w:ascii="Arial" w:hAnsi="Arial" w:cs="Arial"/>
        </w:rPr>
        <w:t xml:space="preserve">Vi retter oss i store trekk mot samme personer </w:t>
      </w:r>
      <w:proofErr w:type="gramStart"/>
      <w:r>
        <w:rPr>
          <w:rFonts w:ascii="Arial" w:hAnsi="Arial" w:cs="Arial"/>
        </w:rPr>
        <w:t>og ”markeder</w:t>
      </w:r>
      <w:proofErr w:type="gramEnd"/>
      <w:r>
        <w:rPr>
          <w:rFonts w:ascii="Arial" w:hAnsi="Arial" w:cs="Arial"/>
        </w:rPr>
        <w:t>”. De ulike nivå i organisasjonen konkurrerer derfor til en viss grad med hverandre. Det er derfor viktig at partiet har en helhetlig tilnærming.</w:t>
      </w:r>
    </w:p>
    <w:p w14:paraId="01DC3E35" w14:textId="77777777" w:rsidR="001D7377" w:rsidRDefault="001D7377" w:rsidP="001D7377">
      <w:pPr>
        <w:spacing w:before="240" w:after="60"/>
        <w:rPr>
          <w:rFonts w:ascii="Arial" w:hAnsi="Arial" w:cs="Arial"/>
          <w:lang w:val="x-none" w:eastAsia="x-none"/>
        </w:rPr>
      </w:pPr>
      <w:r>
        <w:rPr>
          <w:rFonts w:ascii="Arial" w:hAnsi="Arial" w:cs="Arial"/>
          <w:lang w:val="x-none" w:eastAsia="x-none"/>
        </w:rPr>
        <w:t>Landsstyret ser for seg følgende faste henvendelser til medlemmene:</w:t>
      </w:r>
    </w:p>
    <w:p w14:paraId="794B27F4" w14:textId="77777777" w:rsidR="001D7377" w:rsidRDefault="001D7377" w:rsidP="001D7377">
      <w:pPr>
        <w:rPr>
          <w:rFonts w:ascii="Arial" w:hAnsi="Arial" w:cs="Arial"/>
        </w:rPr>
      </w:pPr>
    </w:p>
    <w:p w14:paraId="5348BE64" w14:textId="77777777" w:rsidR="001D7377" w:rsidRDefault="001D7377" w:rsidP="001D7377">
      <w:pPr>
        <w:rPr>
          <w:rFonts w:ascii="Arial" w:hAnsi="Arial" w:cs="Arial"/>
        </w:rPr>
      </w:pPr>
      <w:r>
        <w:rPr>
          <w:rFonts w:ascii="Arial" w:hAnsi="Arial" w:cs="Arial"/>
        </w:rPr>
        <w:t>Februar:</w:t>
      </w:r>
      <w:r>
        <w:rPr>
          <w:rFonts w:ascii="Arial" w:hAnsi="Arial" w:cs="Arial"/>
        </w:rPr>
        <w:tab/>
      </w:r>
      <w:r>
        <w:rPr>
          <w:rFonts w:ascii="Arial" w:hAnsi="Arial" w:cs="Arial"/>
        </w:rPr>
        <w:tab/>
      </w:r>
      <w:r>
        <w:rPr>
          <w:rFonts w:ascii="Arial" w:hAnsi="Arial" w:cs="Arial"/>
        </w:rPr>
        <w:tab/>
        <w:t>Kontingentkrav, 100 kroner går til lokallaget.</w:t>
      </w:r>
    </w:p>
    <w:p w14:paraId="28BCF1C0" w14:textId="77777777" w:rsidR="001D7377" w:rsidRDefault="001D7377" w:rsidP="001D7377">
      <w:pPr>
        <w:ind w:left="2830" w:hanging="2830"/>
        <w:rPr>
          <w:rFonts w:ascii="Arial" w:hAnsi="Arial" w:cs="Arial"/>
        </w:rPr>
      </w:pPr>
      <w:r>
        <w:rPr>
          <w:rFonts w:ascii="Arial" w:hAnsi="Arial" w:cs="Arial"/>
        </w:rPr>
        <w:t>Mai:</w:t>
      </w:r>
      <w:r>
        <w:rPr>
          <w:rFonts w:ascii="Arial" w:hAnsi="Arial" w:cs="Arial"/>
        </w:rPr>
        <w:tab/>
        <w:t>Gavebrev fra partiet sentralt der gaveinntekten deles mellom fylkeslagene og landskontoret.</w:t>
      </w:r>
    </w:p>
    <w:p w14:paraId="73930A0B" w14:textId="77777777" w:rsidR="001D7377" w:rsidRDefault="001D7377" w:rsidP="001D7377">
      <w:pPr>
        <w:ind w:left="2830" w:hanging="2830"/>
        <w:rPr>
          <w:rFonts w:ascii="Arial" w:hAnsi="Arial" w:cs="Arial"/>
        </w:rPr>
      </w:pPr>
      <w:r>
        <w:rPr>
          <w:rFonts w:ascii="Arial" w:hAnsi="Arial" w:cs="Arial"/>
        </w:rPr>
        <w:t>September:</w:t>
      </w:r>
      <w:r>
        <w:rPr>
          <w:rFonts w:ascii="Arial" w:hAnsi="Arial" w:cs="Arial"/>
        </w:rPr>
        <w:tab/>
      </w:r>
      <w:r>
        <w:rPr>
          <w:rFonts w:ascii="Arial" w:hAnsi="Arial" w:cs="Arial"/>
        </w:rPr>
        <w:tab/>
        <w:t>Gavebrev fra partiet sentralt der gaveinntekten deles mellom fylkeslagene og landskontoret</w:t>
      </w:r>
    </w:p>
    <w:p w14:paraId="6AF54A25" w14:textId="77777777" w:rsidR="001D7377" w:rsidRDefault="001D7377" w:rsidP="001D7377">
      <w:pPr>
        <w:rPr>
          <w:rFonts w:ascii="Arial" w:hAnsi="Arial" w:cs="Arial"/>
        </w:rPr>
      </w:pPr>
      <w:r>
        <w:rPr>
          <w:rFonts w:ascii="Arial" w:hAnsi="Arial" w:cs="Arial"/>
        </w:rPr>
        <w:t>November/ desember:</w:t>
      </w:r>
      <w:r>
        <w:rPr>
          <w:rFonts w:ascii="Arial" w:hAnsi="Arial" w:cs="Arial"/>
        </w:rPr>
        <w:tab/>
        <w:t>Henvendelse fra lokallaget med spørsmål om gave.</w:t>
      </w:r>
    </w:p>
    <w:p w14:paraId="5F2A5AE9" w14:textId="77777777" w:rsidR="001D7377" w:rsidRDefault="001D7377" w:rsidP="001D7377">
      <w:pPr>
        <w:rPr>
          <w:rFonts w:ascii="Arial" w:hAnsi="Arial" w:cs="Arial"/>
        </w:rPr>
      </w:pPr>
    </w:p>
    <w:p w14:paraId="76EE8504" w14:textId="77777777" w:rsidR="001D7377" w:rsidRDefault="001D7377" w:rsidP="001D7377">
      <w:pPr>
        <w:rPr>
          <w:rFonts w:ascii="Arial" w:hAnsi="Arial" w:cs="Arial"/>
        </w:rPr>
      </w:pPr>
      <w:r>
        <w:rPr>
          <w:rFonts w:ascii="Arial" w:hAnsi="Arial" w:cs="Arial"/>
        </w:rPr>
        <w:t xml:space="preserve">Gaveaksjonen brukes til å lansere en fast givertjeneste. De medlemmene som ønsker </w:t>
      </w:r>
      <w:proofErr w:type="gramStart"/>
      <w:r>
        <w:rPr>
          <w:rFonts w:ascii="Arial" w:hAnsi="Arial" w:cs="Arial"/>
        </w:rPr>
        <w:t>det</w:t>
      </w:r>
      <w:proofErr w:type="gramEnd"/>
      <w:r>
        <w:rPr>
          <w:rFonts w:ascii="Arial" w:hAnsi="Arial" w:cs="Arial"/>
        </w:rPr>
        <w:t xml:space="preserve"> gjør avtalegiroavtale med egen bank. For ikke å utarme gaver til lokalnivå og fylkesnivå, vil gaver fra faste givere fordeles etter følgende nøkkel: 1/3 til lokallaget, 1/3 til fylkeslaget og 1/3 til landspartiet. Det er mulig for den enkelte giver å be spesielt om at gaven går til ett av nivåene. </w:t>
      </w:r>
    </w:p>
    <w:p w14:paraId="3771EBA1" w14:textId="77777777" w:rsidR="001D7377" w:rsidRPr="007E32E9" w:rsidRDefault="001D7377" w:rsidP="001D7377">
      <w:pPr>
        <w:spacing w:after="160" w:line="259" w:lineRule="auto"/>
        <w:rPr>
          <w:rFonts w:ascii="Arial" w:hAnsi="Arial" w:cs="Arial"/>
          <w:szCs w:val="20"/>
        </w:rPr>
      </w:pPr>
    </w:p>
    <w:p w14:paraId="28695F06" w14:textId="32449DF3" w:rsidR="001D7377" w:rsidRPr="00407431" w:rsidRDefault="001D7377" w:rsidP="001D7377">
      <w:pPr>
        <w:keepNext/>
        <w:spacing w:before="240" w:after="60"/>
        <w:outlineLvl w:val="2"/>
        <w:rPr>
          <w:rFonts w:ascii="Arial" w:hAnsi="Arial"/>
          <w:b/>
          <w:bCs/>
          <w:sz w:val="32"/>
          <w:szCs w:val="26"/>
          <w:lang w:eastAsia="x-none"/>
        </w:rPr>
      </w:pPr>
      <w:r>
        <w:rPr>
          <w:rFonts w:ascii="Arial" w:hAnsi="Arial"/>
          <w:b/>
          <w:bCs/>
          <w:sz w:val="32"/>
          <w:szCs w:val="26"/>
          <w:lang w:val="x-none" w:eastAsia="x-none"/>
        </w:rPr>
        <w:t>8.3.</w:t>
      </w:r>
      <w:r>
        <w:rPr>
          <w:rFonts w:ascii="Arial" w:hAnsi="Arial"/>
          <w:b/>
          <w:bCs/>
          <w:sz w:val="32"/>
          <w:szCs w:val="26"/>
          <w:lang w:eastAsia="x-none"/>
        </w:rPr>
        <w:t>3</w:t>
      </w:r>
      <w:r>
        <w:rPr>
          <w:rFonts w:ascii="Arial" w:hAnsi="Arial"/>
          <w:b/>
          <w:bCs/>
          <w:sz w:val="32"/>
          <w:szCs w:val="26"/>
          <w:lang w:val="x-none" w:eastAsia="x-none"/>
        </w:rPr>
        <w:t xml:space="preserve"> Lokale </w:t>
      </w:r>
      <w:r w:rsidR="00407431">
        <w:rPr>
          <w:rFonts w:ascii="Arial" w:hAnsi="Arial"/>
          <w:b/>
          <w:bCs/>
          <w:sz w:val="32"/>
          <w:szCs w:val="26"/>
          <w:lang w:eastAsia="x-none"/>
        </w:rPr>
        <w:t>inntektskilder</w:t>
      </w:r>
    </w:p>
    <w:p w14:paraId="6D6F335B" w14:textId="77777777" w:rsidR="001D7377" w:rsidRPr="007E32E9" w:rsidRDefault="001D7377" w:rsidP="001D7377">
      <w:pPr>
        <w:autoSpaceDE w:val="0"/>
        <w:autoSpaceDN w:val="0"/>
        <w:adjustRightInd w:val="0"/>
        <w:rPr>
          <w:rFonts w:ascii="Arial" w:hAnsi="Arial" w:cs="Arial"/>
          <w:szCs w:val="20"/>
        </w:rPr>
      </w:pPr>
      <w:r>
        <w:rPr>
          <w:rFonts w:ascii="Arial" w:hAnsi="Arial" w:cs="Arial"/>
          <w:szCs w:val="20"/>
        </w:rPr>
        <w:t xml:space="preserve">Loppemarkeder er en populær og god inntektskilde mange steder. Å arrangere loppemarked vil også være i tråd med KrFs holdning til ressursforvaltning og gjenbruk. Før man setter i gang, må man være klar over at det medfører mye arbeid, både med innsamling </w:t>
      </w:r>
      <w:proofErr w:type="gramStart"/>
      <w:r>
        <w:rPr>
          <w:rFonts w:ascii="Arial" w:hAnsi="Arial" w:cs="Arial"/>
          <w:szCs w:val="20"/>
        </w:rPr>
        <w:t>av ”lopper</w:t>
      </w:r>
      <w:proofErr w:type="gramEnd"/>
      <w:r>
        <w:rPr>
          <w:rFonts w:ascii="Arial" w:hAnsi="Arial" w:cs="Arial"/>
          <w:szCs w:val="20"/>
        </w:rPr>
        <w:t>”, selve markedet og det å bli kvitt ”restene” etterpå. Et annet godt alternativ er å arrangere byttedag. Det er litt mindre ressurskrevende. Det kan være bytte av barneklær og barneutstyr, og/eller dameklær, herreklær og turutstyr.  Ellers er utlodninger og/eller innsamlinger på KrF-møtene et enkelt finanstiltak.</w:t>
      </w:r>
    </w:p>
    <w:p w14:paraId="5E122384" w14:textId="77777777" w:rsidR="001D7377" w:rsidRDefault="001D7377" w:rsidP="001D7377">
      <w:pPr>
        <w:autoSpaceDE w:val="0"/>
        <w:autoSpaceDN w:val="0"/>
        <w:adjustRightInd w:val="0"/>
        <w:rPr>
          <w:rFonts w:ascii="Arial" w:hAnsi="Arial" w:cs="Arial"/>
          <w:szCs w:val="40"/>
        </w:rPr>
      </w:pPr>
    </w:p>
    <w:p w14:paraId="78E969B9" w14:textId="77777777" w:rsidR="001D7377" w:rsidRPr="00860A3D" w:rsidRDefault="001D7377" w:rsidP="001D7377">
      <w:pPr>
        <w:keepNext/>
        <w:spacing w:before="240" w:after="60"/>
        <w:outlineLvl w:val="1"/>
        <w:rPr>
          <w:rFonts w:ascii="Arial" w:hAnsi="Arial"/>
          <w:bCs/>
          <w:iCs/>
          <w:color w:val="FF0000"/>
          <w:lang w:eastAsia="x-none"/>
        </w:rPr>
      </w:pPr>
      <w:r>
        <w:rPr>
          <w:rFonts w:ascii="Arial" w:hAnsi="Arial"/>
          <w:bCs/>
          <w:iCs/>
          <w:sz w:val="48"/>
          <w:szCs w:val="28"/>
          <w:lang w:val="x-none" w:eastAsia="x-none"/>
        </w:rPr>
        <w:lastRenderedPageBreak/>
        <w:t>8.4 Statsstøtte</w:t>
      </w:r>
      <w:r>
        <w:rPr>
          <w:rFonts w:ascii="Arial" w:hAnsi="Arial"/>
          <w:bCs/>
          <w:iCs/>
          <w:sz w:val="48"/>
          <w:szCs w:val="28"/>
          <w:lang w:eastAsia="x-none"/>
        </w:rPr>
        <w:t xml:space="preserve"> </w:t>
      </w:r>
    </w:p>
    <w:p w14:paraId="2D89D831" w14:textId="77777777" w:rsidR="001D7377" w:rsidRDefault="001D7377" w:rsidP="001D7377">
      <w:pPr>
        <w:autoSpaceDE w:val="0"/>
        <w:autoSpaceDN w:val="0"/>
        <w:adjustRightInd w:val="0"/>
        <w:rPr>
          <w:rFonts w:ascii="Arial" w:hAnsi="Arial" w:cs="Arial"/>
          <w:szCs w:val="20"/>
        </w:rPr>
      </w:pPr>
    </w:p>
    <w:p w14:paraId="1C379E8E" w14:textId="77777777" w:rsidR="001D7377" w:rsidRPr="00B524AF" w:rsidRDefault="001D7377" w:rsidP="001D7377">
      <w:pPr>
        <w:autoSpaceDE w:val="0"/>
        <w:autoSpaceDN w:val="0"/>
        <w:rPr>
          <w:rFonts w:ascii="Arial" w:hAnsi="Arial" w:cs="Arial"/>
          <w:color w:val="FF0000"/>
        </w:rPr>
      </w:pPr>
      <w:r w:rsidRPr="00B524AF">
        <w:rPr>
          <w:rFonts w:ascii="Arial" w:hAnsi="Arial" w:cs="Arial"/>
        </w:rPr>
        <w:t xml:space="preserve">I alle kommuner hvor KrF har representanter i kommunestyret eller fikk en oppslutning på minst </w:t>
      </w:r>
      <w:r w:rsidRPr="00385E44">
        <w:rPr>
          <w:rFonts w:ascii="Arial" w:hAnsi="Arial" w:cs="Arial"/>
        </w:rPr>
        <w:t xml:space="preserve">4% ved sist valg, mottar partiet statsstøtte. Statsstøtte til både fylkeslaget og lokallaget må det søkes </w:t>
      </w:r>
      <w:r w:rsidRPr="00B524AF">
        <w:rPr>
          <w:rFonts w:ascii="Arial" w:hAnsi="Arial" w:cs="Arial"/>
        </w:rPr>
        <w:t>om, og det gjøres etter hvert valg og gjelder for hele fireårsperioden</w:t>
      </w:r>
      <w:r w:rsidRPr="00B524AF">
        <w:rPr>
          <w:rFonts w:ascii="Arial" w:hAnsi="Arial" w:cs="Arial"/>
          <w:color w:val="FF0000"/>
        </w:rPr>
        <w:t xml:space="preserve">. </w:t>
      </w:r>
    </w:p>
    <w:p w14:paraId="1CCA5D65" w14:textId="77777777" w:rsidR="001D7377" w:rsidRPr="00B524AF" w:rsidRDefault="001D7377" w:rsidP="001D7377">
      <w:pPr>
        <w:autoSpaceDE w:val="0"/>
        <w:autoSpaceDN w:val="0"/>
        <w:rPr>
          <w:rFonts w:ascii="Arial" w:hAnsi="Arial" w:cs="Arial"/>
        </w:rPr>
      </w:pPr>
    </w:p>
    <w:p w14:paraId="1A6D9AD3" w14:textId="77777777" w:rsidR="001D7377" w:rsidRPr="00BA0F1F" w:rsidRDefault="001D7377" w:rsidP="001D7377">
      <w:pPr>
        <w:autoSpaceDE w:val="0"/>
        <w:autoSpaceDN w:val="0"/>
        <w:rPr>
          <w:rFonts w:ascii="Arial" w:hAnsi="Arial" w:cs="Arial"/>
        </w:rPr>
      </w:pPr>
      <w:r w:rsidRPr="00BA0F1F">
        <w:rPr>
          <w:rFonts w:ascii="Arial" w:hAnsi="Arial" w:cs="Arial"/>
        </w:rPr>
        <w:t xml:space="preserve">På </w:t>
      </w:r>
      <w:hyperlink r:id="rId17" w:history="1">
        <w:r w:rsidRPr="00BA0F1F">
          <w:rPr>
            <w:rStyle w:val="Hyperkobling"/>
            <w:rFonts w:ascii="Arial" w:hAnsi="Arial" w:cs="Arial"/>
            <w:color w:val="auto"/>
          </w:rPr>
          <w:t>www.partiportalen.no</w:t>
        </w:r>
      </w:hyperlink>
      <w:r w:rsidRPr="00BA0F1F">
        <w:rPr>
          <w:rFonts w:ascii="Arial" w:hAnsi="Arial" w:cs="Arial"/>
        </w:rPr>
        <w:t xml:space="preserve"> står det (sjekk nettsiden for nye oppdateringer);</w:t>
      </w:r>
    </w:p>
    <w:p w14:paraId="79D94DCA" w14:textId="77777777" w:rsidR="001D7377" w:rsidRPr="00BA0F1F" w:rsidRDefault="001D7377" w:rsidP="001D7377">
      <w:pPr>
        <w:autoSpaceDE w:val="0"/>
        <w:autoSpaceDN w:val="0"/>
        <w:rPr>
          <w:rFonts w:ascii="Arial" w:hAnsi="Arial" w:cs="Arial"/>
        </w:rPr>
      </w:pPr>
      <w:r w:rsidRPr="00BA0F1F">
        <w:rPr>
          <w:rFonts w:ascii="Arial" w:hAnsi="Arial" w:cs="Arial"/>
        </w:rPr>
        <w:t>En valgperiode varer i fire år, og det er nok å søke om statstilskudd én gang per valgperiode. Det er likevel slik at partiene hvert år må logge inn og bekrefte partiopplysningene (bankkonto, leder, adresser, o.l.) for å få utbetalt statstilskuddet.</w:t>
      </w:r>
    </w:p>
    <w:p w14:paraId="208A46FB" w14:textId="77777777" w:rsidR="001D7377" w:rsidRPr="00BA0F1F" w:rsidRDefault="001D7377" w:rsidP="001D7377">
      <w:pPr>
        <w:autoSpaceDE w:val="0"/>
        <w:autoSpaceDN w:val="0"/>
        <w:rPr>
          <w:rFonts w:ascii="Arial" w:hAnsi="Arial" w:cs="Arial"/>
        </w:rPr>
      </w:pPr>
      <w:r w:rsidRPr="00BA0F1F">
        <w:rPr>
          <w:rFonts w:ascii="Arial" w:hAnsi="Arial" w:cs="Arial"/>
        </w:rPr>
        <w:t>Statstilskuddet til et parti blir utbetalt én gang i året. Dato for utbetaling avhenger av når det ble søkt om partistøtte/når partiopplysningene ble bekreftet.</w:t>
      </w:r>
    </w:p>
    <w:p w14:paraId="73D1C3C0" w14:textId="77777777" w:rsidR="001D7377" w:rsidRPr="00BA0F1F" w:rsidRDefault="001D7377" w:rsidP="001D7377">
      <w:pPr>
        <w:autoSpaceDE w:val="0"/>
        <w:autoSpaceDN w:val="0"/>
        <w:rPr>
          <w:rFonts w:ascii="Arial" w:hAnsi="Arial" w:cs="Arial"/>
        </w:rPr>
      </w:pPr>
      <w:proofErr w:type="spellStart"/>
      <w:r w:rsidRPr="00BA0F1F">
        <w:rPr>
          <w:rFonts w:ascii="Arial" w:hAnsi="Arial" w:cs="Arial"/>
        </w:rPr>
        <w:t>Hovedutbetalingen</w:t>
      </w:r>
      <w:proofErr w:type="spellEnd"/>
      <w:r w:rsidRPr="00BA0F1F">
        <w:rPr>
          <w:rFonts w:ascii="Arial" w:hAnsi="Arial" w:cs="Arial"/>
        </w:rPr>
        <w:t xml:space="preserve"> av partistøtte er 10. mars. Det vil si at partier som søker eller bekrefter opplysninger innen denne datoen, får utbetalt tilskuddet om lag ti dager senere.</w:t>
      </w:r>
    </w:p>
    <w:p w14:paraId="514FA246" w14:textId="77777777" w:rsidR="001D7377" w:rsidRPr="00BA0F1F" w:rsidRDefault="001D7377" w:rsidP="001D7377">
      <w:pPr>
        <w:autoSpaceDE w:val="0"/>
        <w:autoSpaceDN w:val="0"/>
        <w:rPr>
          <w:rFonts w:ascii="Arial" w:hAnsi="Arial" w:cs="Arial"/>
        </w:rPr>
      </w:pPr>
      <w:r w:rsidRPr="00BA0F1F">
        <w:rPr>
          <w:rFonts w:ascii="Arial" w:hAnsi="Arial" w:cs="Arial"/>
        </w:rPr>
        <w:t>Partier som søker om statstilskudd eller bekrefter partiopplysninger etter 10. mars, får tilskuddet utbetalt etter følgende datoer:</w:t>
      </w:r>
    </w:p>
    <w:p w14:paraId="77112547" w14:textId="77777777" w:rsidR="001D7377" w:rsidRPr="00BA0F1F" w:rsidRDefault="001D7377" w:rsidP="001D7377">
      <w:pPr>
        <w:autoSpaceDE w:val="0"/>
        <w:autoSpaceDN w:val="0"/>
        <w:rPr>
          <w:rFonts w:ascii="Arial" w:hAnsi="Arial" w:cs="Arial"/>
        </w:rPr>
      </w:pPr>
      <w:r w:rsidRPr="00BA0F1F">
        <w:rPr>
          <w:rFonts w:ascii="Arial" w:hAnsi="Arial" w:cs="Arial"/>
        </w:rPr>
        <w:t>1. juli</w:t>
      </w:r>
    </w:p>
    <w:p w14:paraId="67D00A6E" w14:textId="77777777" w:rsidR="001D7377" w:rsidRPr="00BA0F1F" w:rsidRDefault="001D7377" w:rsidP="001D7377">
      <w:pPr>
        <w:autoSpaceDE w:val="0"/>
        <w:autoSpaceDN w:val="0"/>
        <w:rPr>
          <w:rFonts w:ascii="Arial" w:hAnsi="Arial" w:cs="Arial"/>
        </w:rPr>
      </w:pPr>
      <w:r w:rsidRPr="00BA0F1F">
        <w:rPr>
          <w:rFonts w:ascii="Arial" w:hAnsi="Arial" w:cs="Arial"/>
        </w:rPr>
        <w:t>20. september</w:t>
      </w:r>
    </w:p>
    <w:p w14:paraId="332CFEB2" w14:textId="77777777" w:rsidR="001D7377" w:rsidRPr="00BA0F1F" w:rsidRDefault="001D7377" w:rsidP="001D7377">
      <w:pPr>
        <w:autoSpaceDE w:val="0"/>
        <w:autoSpaceDN w:val="0"/>
        <w:rPr>
          <w:rFonts w:ascii="Arial" w:hAnsi="Arial" w:cs="Arial"/>
        </w:rPr>
      </w:pPr>
      <w:r w:rsidRPr="00BA0F1F">
        <w:rPr>
          <w:rFonts w:ascii="Arial" w:hAnsi="Arial" w:cs="Arial"/>
        </w:rPr>
        <w:t>15. november</w:t>
      </w:r>
    </w:p>
    <w:p w14:paraId="6033B93F" w14:textId="77777777" w:rsidR="001D7377" w:rsidRPr="00BA0F1F" w:rsidRDefault="001D7377" w:rsidP="001D7377">
      <w:pPr>
        <w:autoSpaceDE w:val="0"/>
        <w:autoSpaceDN w:val="0"/>
        <w:rPr>
          <w:rFonts w:ascii="Arial" w:hAnsi="Arial" w:cs="Arial"/>
        </w:rPr>
      </w:pPr>
      <w:r w:rsidRPr="00BA0F1F">
        <w:rPr>
          <w:rFonts w:ascii="Arial" w:hAnsi="Arial" w:cs="Arial"/>
        </w:rPr>
        <w:t>Pengene vil være på partilagets konto om lag ti dager senere.</w:t>
      </w:r>
    </w:p>
    <w:p w14:paraId="3B5683C6" w14:textId="77777777" w:rsidR="001D7377" w:rsidRPr="00BA0F1F" w:rsidRDefault="001D7377" w:rsidP="001D7377">
      <w:pPr>
        <w:autoSpaceDE w:val="0"/>
        <w:autoSpaceDN w:val="0"/>
        <w:rPr>
          <w:rFonts w:ascii="Arial" w:hAnsi="Arial" w:cs="Arial"/>
        </w:rPr>
      </w:pPr>
    </w:p>
    <w:p w14:paraId="010A0D43" w14:textId="77777777" w:rsidR="001D7377" w:rsidRPr="00BA0F1F" w:rsidRDefault="001D7377" w:rsidP="001D7377">
      <w:pPr>
        <w:autoSpaceDE w:val="0"/>
        <w:autoSpaceDN w:val="0"/>
        <w:rPr>
          <w:rFonts w:ascii="Arial" w:hAnsi="Arial" w:cs="Arial"/>
        </w:rPr>
      </w:pPr>
      <w:r w:rsidRPr="00BA0F1F">
        <w:rPr>
          <w:rFonts w:ascii="Arial" w:hAnsi="Arial" w:cs="Arial"/>
        </w:rPr>
        <w:t>I 2020 utgjorde statsstøtten kr 11,62 pr stemme og kr 1 556,- pr gruppe på kommunenivå.</w:t>
      </w:r>
    </w:p>
    <w:p w14:paraId="79AB7E01" w14:textId="77777777" w:rsidR="001D7377" w:rsidRPr="00BA0F1F" w:rsidRDefault="001D7377" w:rsidP="001D7377">
      <w:pPr>
        <w:autoSpaceDE w:val="0"/>
        <w:autoSpaceDN w:val="0"/>
        <w:rPr>
          <w:rFonts w:ascii="Arial" w:hAnsi="Arial" w:cs="Arial"/>
        </w:rPr>
      </w:pPr>
    </w:p>
    <w:p w14:paraId="430DF52F" w14:textId="77777777" w:rsidR="001D7377" w:rsidRPr="00BA0F1F" w:rsidRDefault="001D7377" w:rsidP="001D7377">
      <w:pPr>
        <w:autoSpaceDE w:val="0"/>
        <w:autoSpaceDN w:val="0"/>
        <w:rPr>
          <w:rFonts w:ascii="Arial" w:hAnsi="Arial" w:cs="Arial"/>
        </w:rPr>
      </w:pPr>
      <w:r w:rsidRPr="00BA0F1F">
        <w:rPr>
          <w:rFonts w:ascii="Arial" w:hAnsi="Arial" w:cs="Arial"/>
        </w:rPr>
        <w:t>I noen kommuner har kommunestyret vedtatt at de lokale partiene skal få en egen økonomisk støtte over kommunebudsjettet i tillegg til statsstøtten. Hvis dette ikke kommer automatisk, bør det sjekkes opp i av de folkevalgte i den enkelte kommune.</w:t>
      </w:r>
    </w:p>
    <w:p w14:paraId="0983E505" w14:textId="77777777" w:rsidR="001D7377" w:rsidRPr="00BA0F1F" w:rsidRDefault="001D7377" w:rsidP="001D7377">
      <w:pPr>
        <w:autoSpaceDE w:val="0"/>
        <w:autoSpaceDN w:val="0"/>
        <w:rPr>
          <w:rFonts w:ascii="Arial" w:hAnsi="Arial" w:cs="Arial"/>
        </w:rPr>
      </w:pPr>
    </w:p>
    <w:p w14:paraId="23F5953C" w14:textId="77777777" w:rsidR="001D7377" w:rsidRPr="00BA0F1F" w:rsidRDefault="001D7377" w:rsidP="001D7377">
      <w:pPr>
        <w:autoSpaceDE w:val="0"/>
        <w:autoSpaceDN w:val="0"/>
        <w:rPr>
          <w:rFonts w:ascii="Arial" w:hAnsi="Arial" w:cs="Arial"/>
        </w:rPr>
      </w:pPr>
      <w:r w:rsidRPr="00BA0F1F">
        <w:rPr>
          <w:rFonts w:ascii="Arial" w:hAnsi="Arial" w:cs="Arial"/>
        </w:rPr>
        <w:t xml:space="preserve">Første gang du logger på partiportalen, må du: </w:t>
      </w:r>
    </w:p>
    <w:p w14:paraId="1F6ADCEA" w14:textId="77777777" w:rsidR="001D7377" w:rsidRPr="00BA0F1F" w:rsidRDefault="001D7377" w:rsidP="001D7377">
      <w:pPr>
        <w:numPr>
          <w:ilvl w:val="0"/>
          <w:numId w:val="33"/>
        </w:numPr>
        <w:autoSpaceDE w:val="0"/>
        <w:autoSpaceDN w:val="0"/>
        <w:rPr>
          <w:rFonts w:ascii="Arial" w:hAnsi="Arial" w:cs="Arial"/>
        </w:rPr>
      </w:pPr>
      <w:r w:rsidRPr="00BA0F1F">
        <w:rPr>
          <w:rFonts w:ascii="Arial" w:hAnsi="Arial" w:cs="Arial"/>
        </w:rPr>
        <w:t>søke om rolle for partilaget og få den godkjent.</w:t>
      </w:r>
    </w:p>
    <w:p w14:paraId="61A9C6BC" w14:textId="77777777" w:rsidR="001D7377" w:rsidRPr="00B524AF" w:rsidRDefault="001D7377" w:rsidP="001D7377">
      <w:pPr>
        <w:numPr>
          <w:ilvl w:val="0"/>
          <w:numId w:val="33"/>
        </w:numPr>
        <w:autoSpaceDE w:val="0"/>
        <w:autoSpaceDN w:val="0"/>
        <w:rPr>
          <w:rFonts w:ascii="Arial" w:hAnsi="Arial" w:cs="Arial"/>
        </w:rPr>
      </w:pPr>
      <w:r w:rsidRPr="00B524AF">
        <w:rPr>
          <w:rFonts w:ascii="Arial" w:hAnsi="Arial" w:cs="Arial"/>
        </w:rPr>
        <w:t>logge på portalen og bekrefte bank- og partiopplysningene eller nye søkere kan søke om støtte</w:t>
      </w:r>
    </w:p>
    <w:p w14:paraId="493A104F" w14:textId="77777777" w:rsidR="001D7377" w:rsidRPr="00B524AF" w:rsidRDefault="001D7377" w:rsidP="001D7377">
      <w:pPr>
        <w:autoSpaceDE w:val="0"/>
        <w:autoSpaceDN w:val="0"/>
        <w:rPr>
          <w:rFonts w:ascii="Arial" w:hAnsi="Arial" w:cs="Arial"/>
        </w:rPr>
      </w:pPr>
    </w:p>
    <w:p w14:paraId="539083C2" w14:textId="77777777" w:rsidR="001D7377" w:rsidRPr="00B524AF" w:rsidRDefault="001D7377" w:rsidP="001D7377">
      <w:pPr>
        <w:autoSpaceDE w:val="0"/>
        <w:autoSpaceDN w:val="0"/>
        <w:rPr>
          <w:rFonts w:ascii="Arial" w:hAnsi="Arial" w:cs="Arial"/>
        </w:rPr>
      </w:pPr>
      <w:r w:rsidRPr="00B524AF">
        <w:rPr>
          <w:rFonts w:ascii="Arial" w:hAnsi="Arial" w:cs="Arial"/>
        </w:rPr>
        <w:t xml:space="preserve">Detaljerte rettledninger finner du på </w:t>
      </w:r>
      <w:hyperlink r:id="rId18" w:history="1">
        <w:r w:rsidRPr="00B524AF">
          <w:rPr>
            <w:rStyle w:val="Hyperkobling"/>
            <w:rFonts w:ascii="Arial" w:hAnsi="Arial" w:cs="Arial"/>
          </w:rPr>
          <w:t>www.partiportalen.no</w:t>
        </w:r>
      </w:hyperlink>
      <w:r w:rsidRPr="00B524AF">
        <w:rPr>
          <w:rFonts w:ascii="Arial" w:hAnsi="Arial" w:cs="Arial"/>
        </w:rPr>
        <w:t>.</w:t>
      </w:r>
    </w:p>
    <w:p w14:paraId="6A1B9A3E" w14:textId="77777777" w:rsidR="001D7377" w:rsidRPr="00B524AF" w:rsidRDefault="001D7377" w:rsidP="001D7377">
      <w:pPr>
        <w:autoSpaceDE w:val="0"/>
        <w:autoSpaceDN w:val="0"/>
        <w:rPr>
          <w:rFonts w:ascii="Arial" w:hAnsi="Arial" w:cs="Arial"/>
        </w:rPr>
      </w:pPr>
    </w:p>
    <w:p w14:paraId="3FF92486" w14:textId="77777777" w:rsidR="001D7377" w:rsidRPr="00B524AF" w:rsidRDefault="001D7377" w:rsidP="001D7377">
      <w:pPr>
        <w:autoSpaceDE w:val="0"/>
        <w:autoSpaceDN w:val="0"/>
        <w:rPr>
          <w:rFonts w:ascii="Arial" w:hAnsi="Arial" w:cs="Arial"/>
        </w:rPr>
      </w:pPr>
      <w:r w:rsidRPr="00B524AF">
        <w:rPr>
          <w:rFonts w:ascii="Arial" w:hAnsi="Arial" w:cs="Arial"/>
        </w:rPr>
        <w:t>NB!</w:t>
      </w:r>
    </w:p>
    <w:p w14:paraId="53FB0703" w14:textId="77777777" w:rsidR="001D7377" w:rsidRPr="00B524AF" w:rsidRDefault="001D7377" w:rsidP="001D7377">
      <w:pPr>
        <w:autoSpaceDE w:val="0"/>
        <w:autoSpaceDN w:val="0"/>
        <w:rPr>
          <w:rFonts w:ascii="Arial" w:hAnsi="Arial" w:cs="Arial"/>
        </w:rPr>
      </w:pPr>
      <w:r w:rsidRPr="00B524AF">
        <w:rPr>
          <w:rFonts w:ascii="Arial" w:hAnsi="Arial" w:cs="Arial"/>
        </w:rPr>
        <w:t>Noen fylkeslag søker for lokallagene. Ta kontakt med fylkessekretæren dersom noe er uklart!</w:t>
      </w:r>
    </w:p>
    <w:p w14:paraId="6048F23A" w14:textId="77777777" w:rsidR="001D7377" w:rsidRPr="00B524AF" w:rsidRDefault="001D7377" w:rsidP="001D7377">
      <w:pPr>
        <w:autoSpaceDE w:val="0"/>
        <w:autoSpaceDN w:val="0"/>
        <w:rPr>
          <w:rFonts w:ascii="Arial" w:hAnsi="Arial" w:cs="Arial"/>
        </w:rPr>
      </w:pPr>
    </w:p>
    <w:p w14:paraId="698189BD" w14:textId="77777777" w:rsidR="001D7377" w:rsidRPr="00B524AF" w:rsidRDefault="001D7377" w:rsidP="001D7377">
      <w:pPr>
        <w:autoSpaceDE w:val="0"/>
        <w:autoSpaceDN w:val="0"/>
        <w:rPr>
          <w:rFonts w:ascii="Arial" w:hAnsi="Arial" w:cs="Arial"/>
        </w:rPr>
      </w:pPr>
      <w:r w:rsidRPr="00B524AF">
        <w:rPr>
          <w:rFonts w:ascii="Arial" w:hAnsi="Arial" w:cs="Arial"/>
        </w:rPr>
        <w:t xml:space="preserve">I tillegg må du </w:t>
      </w:r>
      <w:r w:rsidRPr="00BA0F1F">
        <w:rPr>
          <w:rFonts w:ascii="Arial" w:hAnsi="Arial" w:cs="Arial"/>
          <w:b/>
          <w:bCs/>
        </w:rPr>
        <w:t>hvert år innen 1. juni</w:t>
      </w:r>
      <w:r w:rsidRPr="00BA0F1F">
        <w:rPr>
          <w:rFonts w:ascii="Arial" w:hAnsi="Arial" w:cs="Arial"/>
        </w:rPr>
        <w:t xml:space="preserve"> </w:t>
      </w:r>
      <w:r w:rsidRPr="00B524AF">
        <w:rPr>
          <w:rFonts w:ascii="Arial" w:hAnsi="Arial" w:cs="Arial"/>
        </w:rPr>
        <w:t xml:space="preserve">levere økonomirapportering til SSB (Se 8.5). Flere lokallag har mistet støtten på grunn av at de </w:t>
      </w:r>
      <w:proofErr w:type="gramStart"/>
      <w:r w:rsidRPr="00B524AF">
        <w:rPr>
          <w:rFonts w:ascii="Arial" w:hAnsi="Arial" w:cs="Arial"/>
        </w:rPr>
        <w:t>har ”glemt</w:t>
      </w:r>
      <w:proofErr w:type="gramEnd"/>
      <w:r w:rsidRPr="00B524AF">
        <w:rPr>
          <w:rFonts w:ascii="Arial" w:hAnsi="Arial" w:cs="Arial"/>
        </w:rPr>
        <w:t xml:space="preserve">” rapporteringen. Opplysninger om økonomirapporteringen finner du på </w:t>
      </w:r>
      <w:hyperlink r:id="rId19" w:history="1">
        <w:r w:rsidRPr="00B524AF">
          <w:rPr>
            <w:rStyle w:val="Hyperkobling"/>
            <w:rFonts w:ascii="Arial" w:hAnsi="Arial" w:cs="Arial"/>
          </w:rPr>
          <w:t>www.partiportalen.no</w:t>
        </w:r>
      </w:hyperlink>
      <w:r w:rsidRPr="00B524AF">
        <w:rPr>
          <w:rFonts w:ascii="Arial" w:hAnsi="Arial" w:cs="Arial"/>
        </w:rPr>
        <w:t xml:space="preserve"> </w:t>
      </w:r>
    </w:p>
    <w:p w14:paraId="298DFC5E" w14:textId="77777777" w:rsidR="001D7377" w:rsidRPr="00B524AF" w:rsidRDefault="001D7377" w:rsidP="001D7377">
      <w:pPr>
        <w:autoSpaceDE w:val="0"/>
        <w:autoSpaceDN w:val="0"/>
        <w:rPr>
          <w:rFonts w:ascii="Arial" w:hAnsi="Arial" w:cs="Arial"/>
        </w:rPr>
      </w:pPr>
    </w:p>
    <w:p w14:paraId="47175A6B" w14:textId="77777777" w:rsidR="001D7377" w:rsidRPr="00B524AF" w:rsidRDefault="001D7377" w:rsidP="001D7377">
      <w:pPr>
        <w:autoSpaceDE w:val="0"/>
        <w:autoSpaceDN w:val="0"/>
        <w:rPr>
          <w:rFonts w:ascii="Arial" w:hAnsi="Arial" w:cs="Arial"/>
          <w:b/>
          <w:bCs/>
          <w:color w:val="000000"/>
        </w:rPr>
      </w:pPr>
      <w:r w:rsidRPr="00B524AF">
        <w:rPr>
          <w:rFonts w:ascii="Arial" w:hAnsi="Arial" w:cs="Arial"/>
          <w:b/>
          <w:bCs/>
          <w:color w:val="000000"/>
        </w:rPr>
        <w:lastRenderedPageBreak/>
        <w:t>I valgkamp</w:t>
      </w:r>
    </w:p>
    <w:p w14:paraId="65F4A485" w14:textId="77777777" w:rsidR="001D7377" w:rsidRPr="00B524AF" w:rsidRDefault="001D7377" w:rsidP="001D7377">
      <w:pPr>
        <w:autoSpaceDE w:val="0"/>
        <w:autoSpaceDN w:val="0"/>
        <w:rPr>
          <w:rFonts w:ascii="Arial" w:hAnsi="Arial" w:cs="Arial"/>
          <w:color w:val="000000"/>
        </w:rPr>
      </w:pPr>
      <w:r w:rsidRPr="00B524AF">
        <w:rPr>
          <w:rFonts w:ascii="Arial" w:hAnsi="Arial" w:cs="Arial"/>
          <w:color w:val="000000"/>
        </w:rPr>
        <w:t xml:space="preserve">I valgkamp kan man som lokallag motta pengegaver fra privatpersoner, foretak og organisasjoner, som ikke er styrt av det offentlige. </w:t>
      </w:r>
    </w:p>
    <w:p w14:paraId="75586080" w14:textId="77777777" w:rsidR="001D7377" w:rsidRPr="00B524AF" w:rsidRDefault="001D7377" w:rsidP="001D7377">
      <w:pPr>
        <w:autoSpaceDE w:val="0"/>
        <w:autoSpaceDN w:val="0"/>
        <w:rPr>
          <w:rFonts w:ascii="Arial" w:hAnsi="Arial" w:cs="Arial"/>
          <w:color w:val="000000"/>
        </w:rPr>
      </w:pPr>
      <w:r w:rsidRPr="00B524AF">
        <w:rPr>
          <w:rFonts w:ascii="Arial" w:hAnsi="Arial" w:cs="Arial"/>
          <w:color w:val="000000"/>
        </w:rPr>
        <w:t xml:space="preserve">I valgår har partiet en særskilt plikt til å rapportere om bidrag </w:t>
      </w:r>
      <w:r w:rsidRPr="00B524AF">
        <w:rPr>
          <w:rFonts w:ascii="Arial" w:hAnsi="Arial" w:cs="Arial"/>
          <w:b/>
          <w:bCs/>
          <w:color w:val="000000"/>
        </w:rPr>
        <w:t>over 10 000 kroner</w:t>
      </w:r>
      <w:r w:rsidRPr="00B524AF">
        <w:rPr>
          <w:rFonts w:ascii="Arial" w:hAnsi="Arial" w:cs="Arial"/>
          <w:color w:val="000000"/>
        </w:rPr>
        <w:t xml:space="preserve"> som er mottatt i perioden 1. januar og frem til fredagen før valgdagen. Mottar dere bidrag innen denne perioden, har dere 4 uker på å rapportere bidraget. Bidrag mottatt mindre enn 4 uker før fredagen før valgdagen, må det rapporteres senes fredagen før valgdagen.</w:t>
      </w:r>
    </w:p>
    <w:p w14:paraId="5A7AF4B3" w14:textId="77777777" w:rsidR="001D7377" w:rsidRPr="00B524AF" w:rsidRDefault="001D7377" w:rsidP="001D7377">
      <w:pPr>
        <w:autoSpaceDE w:val="0"/>
        <w:autoSpaceDN w:val="0"/>
        <w:rPr>
          <w:rFonts w:ascii="Arial" w:hAnsi="Arial" w:cs="Arial"/>
          <w:color w:val="000000"/>
        </w:rPr>
      </w:pPr>
      <w:r w:rsidRPr="00B524AF">
        <w:rPr>
          <w:rFonts w:ascii="Arial" w:hAnsi="Arial" w:cs="Arial"/>
          <w:color w:val="000000"/>
        </w:rPr>
        <w:t xml:space="preserve">Valgkampbidrag skal rapporteres ved hjelp av skjema RA-0720 i </w:t>
      </w:r>
      <w:proofErr w:type="spellStart"/>
      <w:r w:rsidRPr="00B524AF">
        <w:rPr>
          <w:rFonts w:ascii="Arial" w:hAnsi="Arial" w:cs="Arial"/>
          <w:color w:val="000000"/>
        </w:rPr>
        <w:t>Altinn</w:t>
      </w:r>
      <w:proofErr w:type="spellEnd"/>
      <w:r w:rsidRPr="00B524AF">
        <w:rPr>
          <w:rFonts w:ascii="Arial" w:hAnsi="Arial" w:cs="Arial"/>
          <w:color w:val="000000"/>
        </w:rPr>
        <w:t>.</w:t>
      </w:r>
    </w:p>
    <w:p w14:paraId="3A0A6DF0" w14:textId="77777777" w:rsidR="001D7377" w:rsidRDefault="001D7377" w:rsidP="001D7377">
      <w:pPr>
        <w:autoSpaceDE w:val="0"/>
        <w:autoSpaceDN w:val="0"/>
        <w:rPr>
          <w:rFonts w:ascii="Verdana" w:hAnsi="Verdana"/>
          <w:sz w:val="20"/>
          <w:szCs w:val="20"/>
        </w:rPr>
      </w:pPr>
    </w:p>
    <w:p w14:paraId="3D287424" w14:textId="77777777" w:rsidR="001D7377" w:rsidRDefault="001D7377" w:rsidP="001D7377">
      <w:pPr>
        <w:autoSpaceDE w:val="0"/>
        <w:autoSpaceDN w:val="0"/>
        <w:adjustRightInd w:val="0"/>
        <w:spacing w:line="240" w:lineRule="auto"/>
        <w:rPr>
          <w:rFonts w:ascii="Verdana" w:hAnsi="Verdana" w:cstheme="minorBidi"/>
        </w:rPr>
      </w:pPr>
    </w:p>
    <w:p w14:paraId="53FC6EC1" w14:textId="77777777" w:rsidR="001D7377" w:rsidRDefault="001D7377" w:rsidP="001D7377">
      <w:pPr>
        <w:keepNext/>
        <w:spacing w:before="240" w:after="60"/>
        <w:outlineLvl w:val="1"/>
        <w:rPr>
          <w:rFonts w:ascii="Arial" w:hAnsi="Arial"/>
          <w:bCs/>
          <w:iCs/>
          <w:sz w:val="48"/>
          <w:szCs w:val="28"/>
          <w:lang w:val="x-none" w:eastAsia="x-none"/>
        </w:rPr>
      </w:pPr>
      <w:r>
        <w:rPr>
          <w:rFonts w:ascii="Arial" w:hAnsi="Arial"/>
          <w:bCs/>
          <w:iCs/>
          <w:sz w:val="48"/>
          <w:szCs w:val="28"/>
          <w:lang w:val="x-none" w:eastAsia="x-none"/>
        </w:rPr>
        <w:t>8.5 Inntektsrapportering fra alle</w:t>
      </w:r>
      <w:r>
        <w:rPr>
          <w:rFonts w:ascii="Arial" w:hAnsi="Arial"/>
          <w:bCs/>
          <w:iCs/>
          <w:sz w:val="48"/>
          <w:szCs w:val="28"/>
          <w:lang w:eastAsia="x-none"/>
        </w:rPr>
        <w:t xml:space="preserve"> </w:t>
      </w:r>
      <w:r>
        <w:rPr>
          <w:rFonts w:ascii="Arial" w:hAnsi="Arial"/>
          <w:bCs/>
          <w:iCs/>
          <w:sz w:val="48"/>
          <w:szCs w:val="28"/>
          <w:lang w:val="x-none" w:eastAsia="x-none"/>
        </w:rPr>
        <w:t>organisasjonsnivå</w:t>
      </w:r>
    </w:p>
    <w:p w14:paraId="1631CE9D" w14:textId="77777777" w:rsidR="001D7377" w:rsidRDefault="001D7377" w:rsidP="001D7377">
      <w:pPr>
        <w:autoSpaceDE w:val="0"/>
        <w:autoSpaceDN w:val="0"/>
        <w:adjustRightInd w:val="0"/>
        <w:rPr>
          <w:rFonts w:ascii="Arial" w:hAnsi="Arial" w:cs="Arial"/>
          <w:szCs w:val="20"/>
        </w:rPr>
      </w:pPr>
    </w:p>
    <w:p w14:paraId="0FD0111D" w14:textId="77777777" w:rsidR="001D7377" w:rsidRDefault="001D7377" w:rsidP="001D7377">
      <w:pPr>
        <w:autoSpaceDE w:val="0"/>
        <w:autoSpaceDN w:val="0"/>
        <w:adjustRightInd w:val="0"/>
        <w:rPr>
          <w:rFonts w:ascii="Arial" w:hAnsi="Arial" w:cs="Arial"/>
          <w:szCs w:val="20"/>
        </w:rPr>
      </w:pPr>
      <w:r>
        <w:rPr>
          <w:rFonts w:ascii="Arial" w:hAnsi="Arial" w:cs="Arial"/>
          <w:szCs w:val="20"/>
        </w:rPr>
        <w:t xml:space="preserve">Lokallagene og fylkeslagene i KrF og </w:t>
      </w:r>
      <w:proofErr w:type="spellStart"/>
      <w:r>
        <w:rPr>
          <w:rFonts w:ascii="Arial" w:hAnsi="Arial" w:cs="Arial"/>
          <w:szCs w:val="20"/>
        </w:rPr>
        <w:t>KrFU</w:t>
      </w:r>
      <w:proofErr w:type="spellEnd"/>
      <w:r>
        <w:rPr>
          <w:rFonts w:ascii="Arial" w:hAnsi="Arial" w:cs="Arial"/>
          <w:szCs w:val="20"/>
        </w:rPr>
        <w:t xml:space="preserve"> som mottar statsstøtte, er pliktige til å innrapportere sine inntekter til Statistisk Sentralbyrå (SSB). Innberetningen skal omfatte inntekter i perioden 1. januar til 31. desember og skal </w:t>
      </w:r>
      <w:proofErr w:type="gramStart"/>
      <w:r>
        <w:rPr>
          <w:rFonts w:ascii="Arial" w:hAnsi="Arial" w:cs="Arial"/>
          <w:szCs w:val="20"/>
        </w:rPr>
        <w:t>avgis</w:t>
      </w:r>
      <w:proofErr w:type="gramEnd"/>
      <w:r>
        <w:rPr>
          <w:rFonts w:ascii="Arial" w:hAnsi="Arial" w:cs="Arial"/>
          <w:szCs w:val="20"/>
        </w:rPr>
        <w:t xml:space="preserve"> senest </w:t>
      </w:r>
      <w:r>
        <w:rPr>
          <w:rFonts w:ascii="Arial" w:hAnsi="Arial" w:cs="Arial"/>
          <w:szCs w:val="20"/>
          <w:u w:val="single"/>
        </w:rPr>
        <w:t>1. juni</w:t>
      </w:r>
      <w:r>
        <w:rPr>
          <w:rFonts w:ascii="Arial" w:hAnsi="Arial" w:cs="Arial"/>
          <w:szCs w:val="20"/>
        </w:rPr>
        <w:t xml:space="preserve"> etter regnskapsårets avslutning. </w:t>
      </w:r>
    </w:p>
    <w:p w14:paraId="3C2D423A" w14:textId="77777777" w:rsidR="001D7377" w:rsidRDefault="001D7377" w:rsidP="001D7377">
      <w:pPr>
        <w:autoSpaceDE w:val="0"/>
        <w:autoSpaceDN w:val="0"/>
        <w:adjustRightInd w:val="0"/>
        <w:rPr>
          <w:rFonts w:ascii="Arial" w:hAnsi="Arial" w:cs="Arial"/>
          <w:szCs w:val="20"/>
        </w:rPr>
      </w:pPr>
      <w:r>
        <w:rPr>
          <w:rFonts w:ascii="Arial" w:hAnsi="Arial" w:cs="Arial"/>
          <w:szCs w:val="20"/>
        </w:rPr>
        <w:t xml:space="preserve">Det kommer eget brev fra Fylkesmannen i Sogn og Fjordane, som administrerer statsstøtten og et annet brev fra SSB om hvordan innberetningen skal foregå. </w:t>
      </w:r>
    </w:p>
    <w:p w14:paraId="2F5289DB" w14:textId="77777777" w:rsidR="001D7377" w:rsidRDefault="001D7377" w:rsidP="001D7377">
      <w:pPr>
        <w:spacing w:before="40" w:after="40"/>
        <w:jc w:val="both"/>
        <w:rPr>
          <w:rFonts w:ascii="Arial" w:eastAsia="Arial Unicode MS" w:hAnsi="Arial" w:cs="Arial"/>
        </w:rPr>
      </w:pPr>
    </w:p>
    <w:p w14:paraId="0C7F67C9" w14:textId="77777777" w:rsidR="001D7377" w:rsidRDefault="001D7377" w:rsidP="001D7377">
      <w:pPr>
        <w:rPr>
          <w:rFonts w:ascii="Arial" w:eastAsia="Arial Unicode MS" w:hAnsi="Arial" w:cs="Arial"/>
        </w:rPr>
      </w:pPr>
      <w:r>
        <w:rPr>
          <w:rFonts w:ascii="Arial" w:eastAsia="Arial Unicode MS" w:hAnsi="Arial" w:cs="Arial"/>
        </w:rPr>
        <w:t>Inntektsberetningene inneholder en fullstendig oversikt over partiorganisasjonenes inntekter fordelt på offentlig støtte, inntekter fra egen virksomhet, bidrag fra privatpersoner og andre, samt interne overføringer. I tillegg skal det innberettes gaver, etter egne regler, gitt i valgkamp og fra enkeltpersoner. Det samme gjelder bidragsytere som partiorganisasjonen har inngått skriftlige politiske eller forretningsmessige avtaler med.</w:t>
      </w:r>
    </w:p>
    <w:p w14:paraId="0EBD399A" w14:textId="77777777" w:rsidR="001D7377" w:rsidRDefault="001D7377" w:rsidP="001D7377">
      <w:pPr>
        <w:spacing w:before="40" w:after="40"/>
        <w:jc w:val="both"/>
        <w:rPr>
          <w:rFonts w:ascii="Arial" w:eastAsia="Arial Unicode MS" w:hAnsi="Arial" w:cs="Arial"/>
        </w:rPr>
      </w:pPr>
    </w:p>
    <w:p w14:paraId="0C578989" w14:textId="77777777" w:rsidR="001D7377" w:rsidRDefault="001D7377" w:rsidP="001D7377">
      <w:pPr>
        <w:spacing w:before="40" w:after="40"/>
        <w:jc w:val="both"/>
        <w:rPr>
          <w:rFonts w:ascii="Arial" w:eastAsia="Arial Unicode MS" w:hAnsi="Arial" w:cs="Arial"/>
        </w:rPr>
      </w:pPr>
      <w:r>
        <w:rPr>
          <w:rFonts w:ascii="Arial" w:eastAsia="Arial Unicode MS" w:hAnsi="Arial" w:cs="Arial"/>
        </w:rPr>
        <w:t>NB!</w:t>
      </w:r>
    </w:p>
    <w:p w14:paraId="15441647" w14:textId="77777777" w:rsidR="001D7377" w:rsidRDefault="001D7377" w:rsidP="001D7377">
      <w:pPr>
        <w:spacing w:before="40" w:after="40"/>
        <w:jc w:val="both"/>
        <w:rPr>
          <w:rFonts w:ascii="Arial" w:eastAsia="Arial Unicode MS" w:hAnsi="Arial" w:cs="Arial"/>
        </w:rPr>
      </w:pPr>
      <w:r>
        <w:rPr>
          <w:rFonts w:ascii="Arial" w:eastAsia="Arial Unicode MS" w:hAnsi="Arial" w:cs="Arial"/>
        </w:rPr>
        <w:t>Har lokallaget mindre enn kr 12 000,00 i inntekter ett kalenderår, kan lokallaget benytte et forenklet innrapporteringsskjema, og helst rapportere elektronisk.</w:t>
      </w:r>
    </w:p>
    <w:p w14:paraId="70175C89" w14:textId="77777777" w:rsidR="001D7377" w:rsidRDefault="001D7377" w:rsidP="001D7377">
      <w:pPr>
        <w:autoSpaceDE w:val="0"/>
        <w:autoSpaceDN w:val="0"/>
        <w:adjustRightInd w:val="0"/>
        <w:jc w:val="both"/>
        <w:rPr>
          <w:rFonts w:ascii="Arial" w:hAnsi="Arial" w:cs="Arial"/>
          <w:szCs w:val="20"/>
        </w:rPr>
      </w:pPr>
    </w:p>
    <w:p w14:paraId="4B45DD31" w14:textId="77777777" w:rsidR="001D7377" w:rsidRDefault="001D7377" w:rsidP="001D7377">
      <w:pPr>
        <w:autoSpaceDE w:val="0"/>
        <w:autoSpaceDN w:val="0"/>
        <w:adjustRightInd w:val="0"/>
        <w:rPr>
          <w:rFonts w:ascii="Arial" w:hAnsi="Arial" w:cs="Arial"/>
          <w:szCs w:val="60"/>
        </w:rPr>
      </w:pPr>
    </w:p>
    <w:p w14:paraId="52439085" w14:textId="77777777" w:rsidR="001D7377" w:rsidRDefault="001D7377" w:rsidP="001D7377">
      <w:pPr>
        <w:rPr>
          <w:rFonts w:ascii="Arial" w:hAnsi="Arial" w:cs="Arial"/>
          <w:lang w:eastAsia="x-none"/>
        </w:rPr>
      </w:pPr>
    </w:p>
    <w:p w14:paraId="050C117E" w14:textId="77777777" w:rsidR="001D7377" w:rsidRDefault="001D7377" w:rsidP="001D7377">
      <w:pPr>
        <w:rPr>
          <w:rFonts w:ascii="Arial" w:hAnsi="Arial" w:cs="Arial"/>
          <w:lang w:eastAsia="x-none"/>
        </w:rPr>
      </w:pPr>
    </w:p>
    <w:p w14:paraId="3B07B3B7" w14:textId="77777777" w:rsidR="001D7377" w:rsidRPr="00E23914" w:rsidRDefault="001D7377" w:rsidP="001D7377">
      <w:pPr>
        <w:pStyle w:val="Overskrift1"/>
        <w:rPr>
          <w:b w:val="0"/>
          <w:bCs w:val="0"/>
          <w:sz w:val="48"/>
          <w:szCs w:val="48"/>
        </w:rPr>
      </w:pPr>
      <w:r w:rsidRPr="00E23914">
        <w:rPr>
          <w:b w:val="0"/>
          <w:bCs w:val="0"/>
          <w:sz w:val="48"/>
          <w:szCs w:val="48"/>
        </w:rPr>
        <w:t xml:space="preserve">8.6 Opprettelse av organisasjonsnummer for Lokallag i </w:t>
      </w:r>
      <w:proofErr w:type="spellStart"/>
      <w:r w:rsidRPr="00E23914">
        <w:rPr>
          <w:b w:val="0"/>
          <w:bCs w:val="0"/>
          <w:sz w:val="48"/>
          <w:szCs w:val="48"/>
        </w:rPr>
        <w:t>KrF.</w:t>
      </w:r>
      <w:proofErr w:type="spellEnd"/>
    </w:p>
    <w:p w14:paraId="31863C03" w14:textId="77777777" w:rsidR="001D7377" w:rsidRDefault="001D7377" w:rsidP="001D7377"/>
    <w:p w14:paraId="05B91257" w14:textId="77777777" w:rsidR="001D7377" w:rsidRDefault="001D7377" w:rsidP="001D7377"/>
    <w:p w14:paraId="28013F84" w14:textId="77777777" w:rsidR="001D7377" w:rsidRPr="009755AF" w:rsidRDefault="001D7377" w:rsidP="001D7377">
      <w:pPr>
        <w:rPr>
          <w:rFonts w:ascii="Arial" w:hAnsi="Arial" w:cs="Arial"/>
        </w:rPr>
      </w:pPr>
      <w:r w:rsidRPr="009755AF">
        <w:rPr>
          <w:rFonts w:ascii="Arial" w:hAnsi="Arial" w:cs="Arial"/>
        </w:rPr>
        <w:t xml:space="preserve">Vi opplever at stadig flere lokallag har problemer med å opprette bankkonto eller fortsette å ha egne bankkontoer når de ikke har eget organisasjonsnummer. Banker </w:t>
      </w:r>
      <w:r w:rsidRPr="009755AF">
        <w:rPr>
          <w:rFonts w:ascii="Arial" w:hAnsi="Arial" w:cs="Arial"/>
        </w:rPr>
        <w:lastRenderedPageBreak/>
        <w:t xml:space="preserve">krever nå at lokallag har eget organisasjonsnummer for å opprette bankkontoer, vipps eller lignende. </w:t>
      </w:r>
    </w:p>
    <w:p w14:paraId="52EE6F5D" w14:textId="77777777" w:rsidR="001D7377" w:rsidRPr="009755AF" w:rsidRDefault="001D7377" w:rsidP="001D7377">
      <w:pPr>
        <w:rPr>
          <w:rFonts w:ascii="Arial" w:hAnsi="Arial" w:cs="Arial"/>
        </w:rPr>
      </w:pPr>
      <w:r w:rsidRPr="009755AF">
        <w:rPr>
          <w:rFonts w:ascii="Arial" w:hAnsi="Arial" w:cs="Arial"/>
        </w:rPr>
        <w:t>Dette får dere enkelt ved å registrere lokallaget i Enhetsregisteret (Brønnøysundregistrene).</w:t>
      </w:r>
    </w:p>
    <w:p w14:paraId="20331668" w14:textId="77777777" w:rsidR="001D7377" w:rsidRPr="009755AF" w:rsidRDefault="001D7377" w:rsidP="001D7377">
      <w:pPr>
        <w:rPr>
          <w:rFonts w:ascii="Arial" w:hAnsi="Arial" w:cs="Arial"/>
        </w:rPr>
      </w:pPr>
      <w:r w:rsidRPr="009755AF">
        <w:rPr>
          <w:rFonts w:ascii="Arial" w:hAnsi="Arial" w:cs="Arial"/>
        </w:rPr>
        <w:t xml:space="preserve">Vi har tidligere vært restriktive med å anbefale lokallag å opprette organisasjonsnummer, men ser nå at dette, i mange tilfeller, vil være uunngåelig på sikt. Vår anbefaling nå er derfor at alle lokallag som har egen økonomisk aktivitet oppretter organisasjonsnummer ved å registrere lokallaget. </w:t>
      </w:r>
    </w:p>
    <w:p w14:paraId="62EF6287" w14:textId="77777777" w:rsidR="001D7377" w:rsidRPr="009755AF" w:rsidRDefault="001D7377" w:rsidP="001D7377">
      <w:pPr>
        <w:rPr>
          <w:rFonts w:ascii="Arial" w:hAnsi="Arial" w:cs="Arial"/>
        </w:rPr>
      </w:pPr>
      <w:r w:rsidRPr="009755AF">
        <w:rPr>
          <w:rFonts w:ascii="Arial" w:hAnsi="Arial" w:cs="Arial"/>
        </w:rPr>
        <w:t xml:space="preserve">For å kunne registrere seg i brønnøysundregistrene, må lokallaget være stiftet. Da skal det foreligge et stiftelsesdokument. Vi vet at mange lokallag ikke lenger har oversikt over sine stiftelsesdokumenter på grunn av at det er lenge siden laget ble stiftet. Lokallag dette gjelder for må da legge ved siste årsmøteprotokoll i stedet, sammen med skjemaet og vedtektene til lokallaget. </w:t>
      </w:r>
    </w:p>
    <w:p w14:paraId="14A3D194" w14:textId="77777777" w:rsidR="001D7377" w:rsidRPr="009755AF" w:rsidRDefault="001D7377" w:rsidP="001D7377">
      <w:pPr>
        <w:rPr>
          <w:rFonts w:ascii="Arial" w:hAnsi="Arial" w:cs="Arial"/>
        </w:rPr>
      </w:pPr>
      <w:r w:rsidRPr="009755AF">
        <w:rPr>
          <w:rFonts w:ascii="Arial" w:hAnsi="Arial" w:cs="Arial"/>
        </w:rPr>
        <w:t xml:space="preserve">Registreringen skjer via et skjema i </w:t>
      </w:r>
      <w:proofErr w:type="spellStart"/>
      <w:r w:rsidRPr="009755AF">
        <w:rPr>
          <w:rFonts w:ascii="Arial" w:hAnsi="Arial" w:cs="Arial"/>
        </w:rPr>
        <w:t>Altinn</w:t>
      </w:r>
      <w:proofErr w:type="spellEnd"/>
      <w:r w:rsidRPr="009755AF">
        <w:rPr>
          <w:rFonts w:ascii="Arial" w:hAnsi="Arial" w:cs="Arial"/>
        </w:rPr>
        <w:t xml:space="preserve"> som heter </w:t>
      </w:r>
      <w:r w:rsidRPr="009755AF">
        <w:rPr>
          <w:rFonts w:ascii="Arial" w:hAnsi="Arial" w:cs="Arial"/>
          <w:b/>
          <w:bCs/>
        </w:rPr>
        <w:t>Samordnet registermelding</w:t>
      </w:r>
      <w:r w:rsidRPr="009755AF">
        <w:rPr>
          <w:rFonts w:ascii="Arial" w:hAnsi="Arial" w:cs="Arial"/>
        </w:rPr>
        <w:t xml:space="preserve">. Registeringen er gratis, men må oppdateres hver gang det skjer endringer i styresammensetningen i lokallaget. </w:t>
      </w:r>
      <w:r w:rsidRPr="009755AF">
        <w:rPr>
          <w:rFonts w:ascii="Arial" w:hAnsi="Arial" w:cs="Arial"/>
        </w:rPr>
        <w:br/>
        <w:t xml:space="preserve">Før dere begynner å fylle ut skjemaet, må dere passe på at dere har: </w:t>
      </w:r>
    </w:p>
    <w:p w14:paraId="6BABC9E5" w14:textId="77777777" w:rsidR="001D7377" w:rsidRPr="00715B19" w:rsidRDefault="001D7377" w:rsidP="001D7377">
      <w:r>
        <w:rPr>
          <w:noProof/>
        </w:rPr>
        <mc:AlternateContent>
          <mc:Choice Requires="wps">
            <w:drawing>
              <wp:anchor distT="0" distB="0" distL="114300" distR="114300" simplePos="0" relativeHeight="251673600" behindDoc="0" locked="0" layoutInCell="1" allowOverlap="1" wp14:anchorId="06E91DAB" wp14:editId="3823E72A">
                <wp:simplePos x="0" y="0"/>
                <wp:positionH relativeFrom="margin">
                  <wp:align>right</wp:align>
                </wp:positionH>
                <wp:positionV relativeFrom="paragraph">
                  <wp:posOffset>299830</wp:posOffset>
                </wp:positionV>
                <wp:extent cx="6002655" cy="1120775"/>
                <wp:effectExtent l="0" t="0" r="17145" b="22225"/>
                <wp:wrapSquare wrapText="bothSides"/>
                <wp:docPr id="11" name="Tekstboks 11"/>
                <wp:cNvGraphicFramePr/>
                <a:graphic xmlns:a="http://schemas.openxmlformats.org/drawingml/2006/main">
                  <a:graphicData uri="http://schemas.microsoft.com/office/word/2010/wordprocessingShape">
                    <wps:wsp>
                      <wps:cNvSpPr txBox="1"/>
                      <wps:spPr>
                        <a:xfrm>
                          <a:off x="0" y="0"/>
                          <a:ext cx="6002655" cy="11207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2CD6663" w14:textId="77777777" w:rsidR="001D7377" w:rsidRPr="009755AF" w:rsidRDefault="001D7377" w:rsidP="001D7377">
                            <w:pPr>
                              <w:numPr>
                                <w:ilvl w:val="0"/>
                                <w:numId w:val="38"/>
                              </w:numPr>
                              <w:spacing w:after="160" w:line="300" w:lineRule="auto"/>
                              <w:contextualSpacing/>
                              <w:rPr>
                                <w:rFonts w:ascii="Arial" w:hAnsi="Arial" w:cs="Arial"/>
                              </w:rPr>
                            </w:pPr>
                            <w:r w:rsidRPr="009755AF">
                              <w:rPr>
                                <w:rFonts w:ascii="Arial" w:hAnsi="Arial" w:cs="Arial"/>
                              </w:rPr>
                              <w:t xml:space="preserve">Fødselsnummer på alle personer som dere skal registrere med en rolle, for eksempel kontaktperson, styreleder, styremedlemmer, etc. </w:t>
                            </w:r>
                          </w:p>
                          <w:p w14:paraId="4CDDE5E4" w14:textId="77777777" w:rsidR="001D7377" w:rsidRPr="009755AF" w:rsidRDefault="001D7377" w:rsidP="001D7377">
                            <w:pPr>
                              <w:numPr>
                                <w:ilvl w:val="0"/>
                                <w:numId w:val="38"/>
                              </w:numPr>
                              <w:spacing w:after="160" w:line="300" w:lineRule="auto"/>
                              <w:contextualSpacing/>
                              <w:rPr>
                                <w:rFonts w:ascii="Arial" w:hAnsi="Arial" w:cs="Arial"/>
                              </w:rPr>
                            </w:pPr>
                            <w:r w:rsidRPr="009755AF">
                              <w:rPr>
                                <w:rFonts w:ascii="Arial" w:hAnsi="Arial" w:cs="Arial"/>
                              </w:rPr>
                              <w:t xml:space="preserve">Alle nødvendige dokumenter elektronisk tilgjengelig, som for eksempel vedtekter, stiftelsesdokument og/eller protokoll fra årsmøte. </w:t>
                            </w:r>
                          </w:p>
                          <w:p w14:paraId="77C93477" w14:textId="77777777" w:rsidR="001D7377" w:rsidRDefault="001D7377" w:rsidP="001D7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91DAB" id="Tekstboks 11" o:spid="_x0000_s1027" type="#_x0000_t202" style="position:absolute;margin-left:421.45pt;margin-top:23.6pt;width:472.65pt;height:88.25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" fillcolor="white [3201]" strokecolor="#4472c4 [3204]" strokeweight="1.5pt">
                <v:textbox>
                  <w:txbxContent>
                    <w:p w14:paraId="72CD6663" w14:textId="77777777" w:rsidR="001D7377" w:rsidRPr="009755AF" w:rsidRDefault="001D7377" w:rsidP="001D7377">
                      <w:pPr>
                        <w:numPr>
                          <w:ilvl w:val="0"/>
                          <w:numId w:val="38"/>
                        </w:numPr>
                        <w:spacing w:after="160" w:line="300" w:lineRule="auto"/>
                        <w:contextualSpacing/>
                        <w:rPr>
                          <w:rFonts w:ascii="Arial" w:hAnsi="Arial" w:cs="Arial"/>
                        </w:rPr>
                      </w:pPr>
                      <w:r w:rsidRPr="009755AF">
                        <w:rPr>
                          <w:rFonts w:ascii="Arial" w:hAnsi="Arial" w:cs="Arial"/>
                        </w:rPr>
                        <w:t xml:space="preserve">Fødselsnummer på alle personer som dere skal registrere med en rolle, for eksempel kontaktperson, styreleder, styremedlemmer, etc. </w:t>
                      </w:r>
                    </w:p>
                    <w:p w14:paraId="4CDDE5E4" w14:textId="77777777" w:rsidR="001D7377" w:rsidRPr="009755AF" w:rsidRDefault="001D7377" w:rsidP="001D7377">
                      <w:pPr>
                        <w:numPr>
                          <w:ilvl w:val="0"/>
                          <w:numId w:val="38"/>
                        </w:numPr>
                        <w:spacing w:after="160" w:line="300" w:lineRule="auto"/>
                        <w:contextualSpacing/>
                        <w:rPr>
                          <w:rFonts w:ascii="Arial" w:hAnsi="Arial" w:cs="Arial"/>
                        </w:rPr>
                      </w:pPr>
                      <w:r w:rsidRPr="009755AF">
                        <w:rPr>
                          <w:rFonts w:ascii="Arial" w:hAnsi="Arial" w:cs="Arial"/>
                        </w:rPr>
                        <w:t xml:space="preserve">Alle nødvendige dokumenter elektronisk tilgjengelig, som for eksempel vedtekter, stiftelsesdokument og/eller protokoll fra årsmøte. </w:t>
                      </w:r>
                    </w:p>
                    <w:p w14:paraId="77C93477" w14:textId="77777777" w:rsidR="001D7377" w:rsidRDefault="001D7377" w:rsidP="001D7377"/>
                  </w:txbxContent>
                </v:textbox>
                <w10:wrap type="square" anchorx="margin"/>
              </v:shape>
            </w:pict>
          </mc:Fallback>
        </mc:AlternateContent>
      </w:r>
    </w:p>
    <w:p w14:paraId="386D39B2" w14:textId="77777777" w:rsidR="001D7377" w:rsidRPr="00050E55" w:rsidRDefault="001D7377" w:rsidP="001D7377">
      <w:pPr>
        <w:pStyle w:val="Brdtekst3"/>
        <w:rPr>
          <w:sz w:val="24"/>
          <w:szCs w:val="24"/>
        </w:rPr>
      </w:pPr>
    </w:p>
    <w:p w14:paraId="514B43E5" w14:textId="77777777" w:rsidR="001D7377" w:rsidRPr="009755AF" w:rsidRDefault="001D7377" w:rsidP="001D7377">
      <w:pPr>
        <w:pStyle w:val="Brdtekst3"/>
        <w:numPr>
          <w:ilvl w:val="0"/>
          <w:numId w:val="39"/>
        </w:numPr>
        <w:spacing w:after="160" w:line="300" w:lineRule="auto"/>
        <w:contextualSpacing/>
        <w:rPr>
          <w:rFonts w:ascii="Arial" w:hAnsi="Arial" w:cs="Arial"/>
          <w:b/>
          <w:bCs/>
          <w:sz w:val="24"/>
          <w:szCs w:val="24"/>
        </w:rPr>
      </w:pPr>
      <w:r w:rsidRPr="009755AF">
        <w:rPr>
          <w:rFonts w:ascii="Arial" w:hAnsi="Arial" w:cs="Arial"/>
          <w:b/>
          <w:bCs/>
          <w:sz w:val="24"/>
          <w:szCs w:val="24"/>
        </w:rPr>
        <w:t xml:space="preserve">Link til hvordan opprette organisasjonsnummer hos Brønnøysundregistrene finner du  </w:t>
      </w:r>
      <w:hyperlink r:id="rId20" w:history="1">
        <w:r w:rsidRPr="009755AF">
          <w:rPr>
            <w:rStyle w:val="Brdtekstinnrykk2Tegn"/>
            <w:rFonts w:ascii="Arial" w:hAnsi="Arial" w:cs="Arial"/>
            <w:b/>
            <w:bCs/>
          </w:rPr>
          <w:t>her</w:t>
        </w:r>
      </w:hyperlink>
      <w:r w:rsidRPr="009755AF">
        <w:rPr>
          <w:rFonts w:ascii="Arial" w:hAnsi="Arial" w:cs="Arial"/>
          <w:b/>
          <w:bCs/>
          <w:sz w:val="24"/>
          <w:szCs w:val="24"/>
        </w:rPr>
        <w:t>.</w:t>
      </w:r>
    </w:p>
    <w:p w14:paraId="4F78870D" w14:textId="77777777" w:rsidR="001D7377" w:rsidRPr="009755AF" w:rsidRDefault="001D7377" w:rsidP="001D7377">
      <w:pPr>
        <w:pStyle w:val="Brdtekst3"/>
        <w:numPr>
          <w:ilvl w:val="0"/>
          <w:numId w:val="39"/>
        </w:numPr>
        <w:spacing w:after="160" w:line="300" w:lineRule="auto"/>
        <w:contextualSpacing/>
        <w:rPr>
          <w:rFonts w:ascii="Arial" w:hAnsi="Arial" w:cs="Arial"/>
          <w:b/>
          <w:bCs/>
          <w:sz w:val="24"/>
          <w:szCs w:val="24"/>
        </w:rPr>
      </w:pPr>
      <w:r w:rsidRPr="009755AF">
        <w:rPr>
          <w:rFonts w:ascii="Arial" w:hAnsi="Arial" w:cs="Arial"/>
          <w:b/>
          <w:bCs/>
          <w:sz w:val="24"/>
          <w:szCs w:val="24"/>
        </w:rPr>
        <w:t xml:space="preserve">Info om opprettelse av organisasjonsnummer fra </w:t>
      </w:r>
      <w:hyperlink r:id="rId21" w:history="1">
        <w:r w:rsidRPr="009755AF">
          <w:rPr>
            <w:rStyle w:val="Brdtekstinnrykk2Tegn"/>
            <w:rFonts w:ascii="Arial" w:hAnsi="Arial" w:cs="Arial"/>
            <w:b/>
            <w:bCs/>
          </w:rPr>
          <w:t>DNB</w:t>
        </w:r>
      </w:hyperlink>
      <w:r w:rsidRPr="009755AF">
        <w:rPr>
          <w:rFonts w:ascii="Arial" w:hAnsi="Arial" w:cs="Arial"/>
          <w:b/>
          <w:bCs/>
          <w:sz w:val="24"/>
          <w:szCs w:val="24"/>
        </w:rPr>
        <w:t>.</w:t>
      </w:r>
    </w:p>
    <w:p w14:paraId="5DE1D5E9" w14:textId="77777777" w:rsidR="001D7377" w:rsidRPr="009755AF" w:rsidRDefault="001D7377" w:rsidP="001D7377">
      <w:pPr>
        <w:rPr>
          <w:rFonts w:ascii="Arial" w:hAnsi="Arial" w:cs="Arial"/>
          <w:color w:val="44546A" w:themeColor="text2"/>
          <w:sz w:val="32"/>
          <w:szCs w:val="32"/>
        </w:rPr>
      </w:pPr>
    </w:p>
    <w:p w14:paraId="3BD843D5" w14:textId="77777777" w:rsidR="001D7377" w:rsidRPr="009755AF" w:rsidRDefault="001D7377" w:rsidP="001D7377">
      <w:pPr>
        <w:rPr>
          <w:rFonts w:ascii="Arial" w:hAnsi="Arial" w:cs="Arial"/>
          <w:sz w:val="32"/>
          <w:szCs w:val="32"/>
        </w:rPr>
      </w:pPr>
      <w:r w:rsidRPr="009755AF">
        <w:rPr>
          <w:rFonts w:ascii="Arial" w:hAnsi="Arial" w:cs="Arial"/>
          <w:sz w:val="32"/>
          <w:szCs w:val="32"/>
        </w:rPr>
        <w:t>Steg for steg – hvordan fylle ut Samordnet registermelding.</w:t>
      </w:r>
    </w:p>
    <w:p w14:paraId="72AF0357" w14:textId="77777777" w:rsidR="001D7377" w:rsidRPr="009755AF" w:rsidRDefault="001D7377" w:rsidP="001D7377">
      <w:pPr>
        <w:pStyle w:val="Brdtekst3"/>
        <w:numPr>
          <w:ilvl w:val="0"/>
          <w:numId w:val="36"/>
        </w:numPr>
        <w:spacing w:after="160" w:line="300" w:lineRule="auto"/>
        <w:contextualSpacing/>
        <w:rPr>
          <w:rFonts w:ascii="Arial" w:hAnsi="Arial" w:cs="Arial"/>
          <w:sz w:val="24"/>
          <w:szCs w:val="24"/>
        </w:rPr>
      </w:pPr>
      <w:r w:rsidRPr="009755AF">
        <w:rPr>
          <w:rFonts w:ascii="Arial" w:hAnsi="Arial" w:cs="Arial"/>
          <w:sz w:val="24"/>
          <w:szCs w:val="24"/>
        </w:rPr>
        <w:t xml:space="preserve">Logg inn på </w:t>
      </w:r>
      <w:hyperlink r:id="rId22" w:history="1">
        <w:r w:rsidRPr="009755AF">
          <w:rPr>
            <w:rStyle w:val="Brdtekstinnrykk2Tegn"/>
            <w:rFonts w:ascii="Arial" w:hAnsi="Arial" w:cs="Arial"/>
          </w:rPr>
          <w:t>www.altinn.no</w:t>
        </w:r>
      </w:hyperlink>
      <w:r w:rsidRPr="009755AF">
        <w:rPr>
          <w:rFonts w:ascii="Arial" w:hAnsi="Arial" w:cs="Arial"/>
          <w:sz w:val="24"/>
          <w:szCs w:val="24"/>
        </w:rPr>
        <w:t xml:space="preserve"> med </w:t>
      </w:r>
      <w:proofErr w:type="spellStart"/>
      <w:r w:rsidRPr="009755AF">
        <w:rPr>
          <w:rFonts w:ascii="Arial" w:hAnsi="Arial" w:cs="Arial"/>
          <w:sz w:val="24"/>
          <w:szCs w:val="24"/>
        </w:rPr>
        <w:t>bankid</w:t>
      </w:r>
      <w:proofErr w:type="spellEnd"/>
      <w:r w:rsidRPr="009755AF">
        <w:rPr>
          <w:rFonts w:ascii="Arial" w:hAnsi="Arial" w:cs="Arial"/>
          <w:sz w:val="24"/>
          <w:szCs w:val="24"/>
        </w:rPr>
        <w:t xml:space="preserve">. Trykk på meny og søk på Samordnet registermelding. Velg skjemaet som kommet opp og trykk «Start tjenesten». Her går du også inn når du skal endre opplysninger om lokallaget i fremtiden. </w:t>
      </w:r>
    </w:p>
    <w:p w14:paraId="3F200CF4" w14:textId="77777777" w:rsidR="001D7377" w:rsidRPr="00715B19" w:rsidRDefault="001D7377" w:rsidP="001D7377">
      <w:r w:rsidRPr="00715B19">
        <w:rPr>
          <w:noProof/>
        </w:rPr>
        <w:lastRenderedPageBreak/>
        <mc:AlternateContent>
          <mc:Choice Requires="wps">
            <w:drawing>
              <wp:anchor distT="0" distB="0" distL="114300" distR="114300" simplePos="0" relativeHeight="251669504" behindDoc="0" locked="0" layoutInCell="1" allowOverlap="1" wp14:anchorId="5467F905" wp14:editId="33C90896">
                <wp:simplePos x="0" y="0"/>
                <wp:positionH relativeFrom="column">
                  <wp:posOffset>2078355</wp:posOffset>
                </wp:positionH>
                <wp:positionV relativeFrom="paragraph">
                  <wp:posOffset>1229360</wp:posOffset>
                </wp:positionV>
                <wp:extent cx="596900" cy="317500"/>
                <wp:effectExtent l="38100" t="19050" r="12700" b="44450"/>
                <wp:wrapNone/>
                <wp:docPr id="5" name="Rett pilkobling 5"/>
                <wp:cNvGraphicFramePr/>
                <a:graphic xmlns:a="http://schemas.openxmlformats.org/drawingml/2006/main">
                  <a:graphicData uri="http://schemas.microsoft.com/office/word/2010/wordprocessingShape">
                    <wps:wsp>
                      <wps:cNvCnPr/>
                      <wps:spPr>
                        <a:xfrm flipH="1">
                          <a:off x="0" y="0"/>
                          <a:ext cx="596900" cy="317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C35F53" id="_x0000_t32" coordsize="21600,21600" o:spt="32" o:oned="t" path="m,l21600,21600e" filled="f">
                <v:path arrowok="t" fillok="f" o:connecttype="none"/>
                <o:lock v:ext="edit" shapetype="t"/>
              </v:shapetype>
              <v:shape id="Rett pilkobling 5" o:spid="_x0000_s1026" type="#_x0000_t32" style="position:absolute;margin-left:163.65pt;margin-top:96.8pt;width:47pt;height: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" strokecolor="black [3213]" strokeweight="3pt">
                <v:stroke endarrow="block" joinstyle="miter"/>
              </v:shape>
            </w:pict>
          </mc:Fallback>
        </mc:AlternateContent>
      </w:r>
      <w:r w:rsidRPr="00715B19">
        <w:rPr>
          <w:noProof/>
        </w:rPr>
        <mc:AlternateContent>
          <mc:Choice Requires="wps">
            <w:drawing>
              <wp:anchor distT="0" distB="0" distL="114300" distR="114300" simplePos="0" relativeHeight="251668480" behindDoc="0" locked="0" layoutInCell="1" allowOverlap="1" wp14:anchorId="425B3F2E" wp14:editId="419395A3">
                <wp:simplePos x="0" y="0"/>
                <wp:positionH relativeFrom="column">
                  <wp:posOffset>973455</wp:posOffset>
                </wp:positionH>
                <wp:positionV relativeFrom="paragraph">
                  <wp:posOffset>480060</wp:posOffset>
                </wp:positionV>
                <wp:extent cx="622300" cy="152400"/>
                <wp:effectExtent l="0" t="76200" r="6350" b="19050"/>
                <wp:wrapNone/>
                <wp:docPr id="6" name="Rett pilkobling 6"/>
                <wp:cNvGraphicFramePr/>
                <a:graphic xmlns:a="http://schemas.openxmlformats.org/drawingml/2006/main">
                  <a:graphicData uri="http://schemas.microsoft.com/office/word/2010/wordprocessingShape">
                    <wps:wsp>
                      <wps:cNvCnPr/>
                      <wps:spPr>
                        <a:xfrm flipH="1" flipV="1">
                          <a:off x="0" y="0"/>
                          <a:ext cx="622300"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0C3F7" id="Rett pilkobling 6" o:spid="_x0000_s1026" type="#_x0000_t32" style="position:absolute;margin-left:76.65pt;margin-top:37.8pt;width:49pt;height:1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" strokecolor="black [3213]" strokeweight="3pt">
                <v:stroke endarrow="block" joinstyle="miter"/>
              </v:shape>
            </w:pict>
          </mc:Fallback>
        </mc:AlternateContent>
      </w:r>
      <w:r w:rsidRPr="00715B19">
        <w:rPr>
          <w:noProof/>
        </w:rPr>
        <mc:AlternateContent>
          <mc:Choice Requires="wps">
            <w:drawing>
              <wp:anchor distT="0" distB="0" distL="114300" distR="114300" simplePos="0" relativeHeight="251667456" behindDoc="0" locked="0" layoutInCell="1" allowOverlap="1" wp14:anchorId="55E06475" wp14:editId="1C7AB8F8">
                <wp:simplePos x="0" y="0"/>
                <wp:positionH relativeFrom="column">
                  <wp:posOffset>1551305</wp:posOffset>
                </wp:positionH>
                <wp:positionV relativeFrom="paragraph">
                  <wp:posOffset>251460</wp:posOffset>
                </wp:positionV>
                <wp:extent cx="450850" cy="425450"/>
                <wp:effectExtent l="38100" t="38100" r="25400" b="31750"/>
                <wp:wrapNone/>
                <wp:docPr id="9" name="Rett pilkobling 9"/>
                <wp:cNvGraphicFramePr/>
                <a:graphic xmlns:a="http://schemas.openxmlformats.org/drawingml/2006/main">
                  <a:graphicData uri="http://schemas.microsoft.com/office/word/2010/wordprocessingShape">
                    <wps:wsp>
                      <wps:cNvCnPr/>
                      <wps:spPr>
                        <a:xfrm flipH="1" flipV="1">
                          <a:off x="0" y="0"/>
                          <a:ext cx="450850" cy="4254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AAB58" id="Rett pilkobling 9" o:spid="_x0000_s1026" type="#_x0000_t32" style="position:absolute;margin-left:122.15pt;margin-top:19.8pt;width:35.5pt;height:3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" strokecolor="black [3213]" strokeweight="3pt">
                <v:stroke endarrow="block" joinstyle="miter"/>
              </v:shape>
            </w:pict>
          </mc:Fallback>
        </mc:AlternateContent>
      </w:r>
      <w:r w:rsidRPr="00715B19">
        <w:rPr>
          <w:noProof/>
        </w:rPr>
        <mc:AlternateContent>
          <mc:Choice Requires="wps">
            <w:drawing>
              <wp:anchor distT="0" distB="0" distL="114300" distR="114300" simplePos="0" relativeHeight="251666432" behindDoc="0" locked="0" layoutInCell="1" allowOverlap="1" wp14:anchorId="2B16BB1E" wp14:editId="22152A25">
                <wp:simplePos x="0" y="0"/>
                <wp:positionH relativeFrom="column">
                  <wp:posOffset>1748155</wp:posOffset>
                </wp:positionH>
                <wp:positionV relativeFrom="paragraph">
                  <wp:posOffset>54610</wp:posOffset>
                </wp:positionV>
                <wp:extent cx="463550" cy="184150"/>
                <wp:effectExtent l="0" t="0" r="12700" b="25400"/>
                <wp:wrapNone/>
                <wp:docPr id="10" name="Tekstboks 10"/>
                <wp:cNvGraphicFramePr/>
                <a:graphic xmlns:a="http://schemas.openxmlformats.org/drawingml/2006/main">
                  <a:graphicData uri="http://schemas.microsoft.com/office/word/2010/wordprocessingShape">
                    <wps:wsp>
                      <wps:cNvSpPr txBox="1"/>
                      <wps:spPr>
                        <a:xfrm>
                          <a:off x="0" y="0"/>
                          <a:ext cx="463550" cy="184150"/>
                        </a:xfrm>
                        <a:prstGeom prst="rect">
                          <a:avLst/>
                        </a:prstGeom>
                        <a:solidFill>
                          <a:schemeClr val="tx1"/>
                        </a:solidFill>
                        <a:ln w="6350">
                          <a:solidFill>
                            <a:prstClr val="black"/>
                          </a:solidFill>
                        </a:ln>
                      </wps:spPr>
                      <wps:txbx>
                        <w:txbxContent>
                          <w:p w14:paraId="7CEEB4DC" w14:textId="77777777" w:rsidR="001D7377" w:rsidRDefault="001D7377" w:rsidP="001D7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6BB1E" id="Tekstboks 10" o:spid="_x0000_s1028" type="#_x0000_t202" style="position:absolute;margin-left:137.65pt;margin-top:4.3pt;width:36.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" fillcolor="black [3213]" strokeweight=".5pt">
                <v:textbox>
                  <w:txbxContent>
                    <w:p w14:paraId="7CEEB4DC" w14:textId="77777777" w:rsidR="001D7377" w:rsidRDefault="001D7377" w:rsidP="001D7377"/>
                  </w:txbxContent>
                </v:textbox>
              </v:shape>
            </w:pict>
          </mc:Fallback>
        </mc:AlternateContent>
      </w:r>
      <w:r w:rsidRPr="00715B19">
        <w:rPr>
          <w:noProof/>
        </w:rPr>
        <w:drawing>
          <wp:inline distT="0" distB="0" distL="0" distR="0" wp14:anchorId="20FE826B" wp14:editId="5EDE0674">
            <wp:extent cx="2559050" cy="2151001"/>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814" t="14110" r="794" b="13580"/>
                    <a:stretch/>
                  </pic:blipFill>
                  <pic:spPr bwMode="auto">
                    <a:xfrm>
                      <a:off x="0" y="0"/>
                      <a:ext cx="2564307" cy="2155420"/>
                    </a:xfrm>
                    <a:prstGeom prst="rect">
                      <a:avLst/>
                    </a:prstGeom>
                    <a:ln>
                      <a:noFill/>
                    </a:ln>
                    <a:extLst>
                      <a:ext uri="{53640926-AAD7-44D8-BBD7-CCE9431645EC}">
                        <a14:shadowObscured xmlns:a14="http://schemas.microsoft.com/office/drawing/2010/main"/>
                      </a:ext>
                    </a:extLst>
                  </pic:spPr>
                </pic:pic>
              </a:graphicData>
            </a:graphic>
          </wp:inline>
        </w:drawing>
      </w:r>
      <w:r>
        <w:br/>
      </w:r>
    </w:p>
    <w:p w14:paraId="4B9DB94B" w14:textId="77777777" w:rsidR="001D7377" w:rsidRPr="009755AF" w:rsidRDefault="001D7377" w:rsidP="001D7377">
      <w:pPr>
        <w:numPr>
          <w:ilvl w:val="0"/>
          <w:numId w:val="36"/>
        </w:numPr>
        <w:spacing w:after="160" w:line="300" w:lineRule="auto"/>
        <w:contextualSpacing/>
        <w:rPr>
          <w:rFonts w:ascii="Arial" w:hAnsi="Arial" w:cs="Arial"/>
        </w:rPr>
      </w:pPr>
      <w:r w:rsidRPr="009755AF">
        <w:rPr>
          <w:rFonts w:ascii="Arial" w:hAnsi="Arial" w:cs="Arial"/>
        </w:rPr>
        <w:t xml:space="preserve">Her velger du «Registrere en ny enhet. Dersom du skal inn for å endre opplysninger, velger du «Endre eller legge til nye opplysninger».  Velger du å endre opplysninger, kommer det opp muligheten for å skrive inn organisasjonsnummeret til enheten du vil endre. Da kommer alle opplysninger som er registrert opp og du kan enkelt endre det du måtte ønske. Men husk å legg ved dokumentasjon på endringene. For eksempel årsmøteprotokoll med opplysninger om nye styremedlemmer etc. </w:t>
      </w:r>
      <w:r w:rsidRPr="009755AF">
        <w:rPr>
          <w:rFonts w:ascii="Arial" w:hAnsi="Arial" w:cs="Arial"/>
        </w:rPr>
        <w:br/>
      </w:r>
    </w:p>
    <w:p w14:paraId="7CDA451D" w14:textId="77777777" w:rsidR="001D7377" w:rsidRPr="009755AF" w:rsidRDefault="001D7377" w:rsidP="001D7377">
      <w:pPr>
        <w:numPr>
          <w:ilvl w:val="0"/>
          <w:numId w:val="36"/>
        </w:numPr>
        <w:spacing w:after="160" w:line="300" w:lineRule="auto"/>
        <w:contextualSpacing/>
        <w:rPr>
          <w:rFonts w:ascii="Arial" w:hAnsi="Arial" w:cs="Arial"/>
        </w:rPr>
      </w:pPr>
      <w:r w:rsidRPr="009755AF">
        <w:rPr>
          <w:rFonts w:ascii="Arial" w:hAnsi="Arial" w:cs="Arial"/>
        </w:rPr>
        <w:t xml:space="preserve">På neste side skal du velge organisasjonsform. Da velger du forening/lag. Da dukker det opp noen flere valgalternativer lenger nede på siden. Der velger du Nei på om enheten skal registreres i frivillighetsregisteret og foretaksregisteret. </w:t>
      </w:r>
    </w:p>
    <w:p w14:paraId="5C9A65B1" w14:textId="77777777" w:rsidR="001D7377" w:rsidRPr="00715B19" w:rsidRDefault="001D7377" w:rsidP="001D7377">
      <w:pPr>
        <w:rPr>
          <w:rFonts w:ascii="Arial" w:hAnsi="Arial" w:cs="Arial"/>
          <w:color w:val="333333"/>
          <w:shd w:val="clear" w:color="auto" w:fill="FFFFFF"/>
        </w:rPr>
      </w:pPr>
      <w:r w:rsidRPr="00715B19">
        <w:rPr>
          <w:rFonts w:ascii="Arial" w:hAnsi="Arial" w:cs="Arial"/>
          <w:noProof/>
          <w:color w:val="333333"/>
          <w:shd w:val="clear" w:color="auto" w:fill="FFFFFF"/>
        </w:rPr>
        <w:drawing>
          <wp:inline distT="0" distB="0" distL="0" distR="0" wp14:anchorId="06AA8A34" wp14:editId="57849C3F">
            <wp:extent cx="2884170" cy="20383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934" t="15480" b="21615"/>
                    <a:stretch/>
                  </pic:blipFill>
                  <pic:spPr bwMode="auto">
                    <a:xfrm>
                      <a:off x="0" y="0"/>
                      <a:ext cx="2884170" cy="2038350"/>
                    </a:xfrm>
                    <a:prstGeom prst="rect">
                      <a:avLst/>
                    </a:prstGeom>
                    <a:ln>
                      <a:noFill/>
                    </a:ln>
                    <a:extLst>
                      <a:ext uri="{53640926-AAD7-44D8-BBD7-CCE9431645EC}">
                        <a14:shadowObscured xmlns:a14="http://schemas.microsoft.com/office/drawing/2010/main"/>
                      </a:ext>
                    </a:extLst>
                  </pic:spPr>
                </pic:pic>
              </a:graphicData>
            </a:graphic>
          </wp:inline>
        </w:drawing>
      </w:r>
    </w:p>
    <w:p w14:paraId="2A3C1064" w14:textId="77777777" w:rsidR="001D7377" w:rsidRPr="00715B19" w:rsidRDefault="001D7377" w:rsidP="001D7377">
      <w:pPr>
        <w:ind w:left="360"/>
      </w:pPr>
    </w:p>
    <w:p w14:paraId="5D4DA50B" w14:textId="77777777" w:rsidR="001D7377" w:rsidRPr="009755AF" w:rsidRDefault="001D7377" w:rsidP="001D7377">
      <w:pPr>
        <w:numPr>
          <w:ilvl w:val="0"/>
          <w:numId w:val="36"/>
        </w:numPr>
        <w:spacing w:after="160" w:line="300" w:lineRule="auto"/>
        <w:contextualSpacing/>
        <w:rPr>
          <w:rFonts w:ascii="Arial" w:hAnsi="Arial" w:cs="Arial"/>
        </w:rPr>
      </w:pPr>
      <w:r w:rsidRPr="009755AF">
        <w:rPr>
          <w:rFonts w:ascii="Arial" w:hAnsi="Arial" w:cs="Arial"/>
        </w:rPr>
        <w:t xml:space="preserve">I neste bilde skal du begynne å fylle ut opplysninger om lokallaget. Navn, kontaktopplysninger, aktivitet, styret, etc. </w:t>
      </w:r>
    </w:p>
    <w:p w14:paraId="06C1733D"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Navn og adresse -</w:t>
      </w:r>
      <w:r w:rsidRPr="009755AF">
        <w:rPr>
          <w:rFonts w:ascii="Arial" w:hAnsi="Arial" w:cs="Arial"/>
        </w:rPr>
        <w:t xml:space="preserve"> Skriv fult navn, f.eks. Oslo Kristelig Folkeparti. Adressen kan være styreleders adresse. NESTE</w:t>
      </w:r>
    </w:p>
    <w:p w14:paraId="466E8F47"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lastRenderedPageBreak/>
        <w:t>Kontaktopplysninger</w:t>
      </w:r>
      <w:r w:rsidRPr="009755AF">
        <w:rPr>
          <w:rFonts w:ascii="Arial" w:hAnsi="Arial" w:cs="Arial"/>
        </w:rPr>
        <w:t xml:space="preserve"> - Har dere egen epostadresse, kan dette fylles ut i neste bilde. NESTE</w:t>
      </w:r>
    </w:p>
    <w:p w14:paraId="1A7B5F67"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Foreningens aktivitet</w:t>
      </w:r>
      <w:r w:rsidRPr="009755AF">
        <w:rPr>
          <w:rFonts w:ascii="Arial" w:hAnsi="Arial" w:cs="Arial"/>
        </w:rPr>
        <w:t xml:space="preserve"> - Her kan dere beskriver lokallagets formål og aktivitet. For eksempel Partipolitisk lokallag. NESTE</w:t>
      </w:r>
    </w:p>
    <w:p w14:paraId="0A07A646"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Dato for stiftelse, ansatte og målform -</w:t>
      </w:r>
      <w:r w:rsidRPr="009755AF">
        <w:rPr>
          <w:rFonts w:ascii="Arial" w:hAnsi="Arial" w:cs="Arial"/>
        </w:rPr>
        <w:t xml:space="preserve"> Her fyller dere ut stiftelsesdato. Dersom dere ikke har eksakt dato, legger dere inn en dato så nær i tid som mulig. På ansatte svarer dere nei. Og så velger dere bokmål eller nynorsk. NESTE.</w:t>
      </w:r>
    </w:p>
    <w:p w14:paraId="62827337"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 xml:space="preserve">Daglig leder, forretningsfører eller kontaktperson - </w:t>
      </w:r>
      <w:r w:rsidRPr="009755AF">
        <w:rPr>
          <w:rFonts w:ascii="Arial" w:hAnsi="Arial" w:cs="Arial"/>
        </w:rPr>
        <w:t>Her trenger dere ikke fylle ut noe. NESTE.</w:t>
      </w:r>
    </w:p>
    <w:p w14:paraId="418AF021"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 xml:space="preserve">Styret - </w:t>
      </w:r>
      <w:r w:rsidRPr="009755AF">
        <w:rPr>
          <w:rFonts w:ascii="Arial" w:hAnsi="Arial" w:cs="Arial"/>
        </w:rPr>
        <w:t>Her legger du inn personnummer (11 siffer) og etternavn på hvert styremedlem som skal registreres. Du velger rollen de skal ha og trykker legg til. Slik fortsetter du til alle styremedlemmene er registrert. Du skal ikke legge inn varamedlemmer. Husk at navnene du legger inn her, må stemme med årsmøteprotokollen du legger ved. NESTE.</w:t>
      </w:r>
    </w:p>
    <w:p w14:paraId="0A2AF217"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 xml:space="preserve">Regnskapsfører – </w:t>
      </w:r>
      <w:r w:rsidRPr="009755AF">
        <w:rPr>
          <w:rFonts w:ascii="Arial" w:hAnsi="Arial" w:cs="Arial"/>
        </w:rPr>
        <w:t>Hvis dere har statsautorisert regnskapsfører, skal navnet registreres her. Hvis dere har en frivillig regnskapsfører/kasserer, skal dere hoppe over dette punktet. NESTE.</w:t>
      </w:r>
    </w:p>
    <w:p w14:paraId="2C961680"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 xml:space="preserve">Revisor – </w:t>
      </w:r>
      <w:r w:rsidRPr="009755AF">
        <w:rPr>
          <w:rFonts w:ascii="Arial" w:hAnsi="Arial" w:cs="Arial"/>
        </w:rPr>
        <w:t>Hvis dere har statsautorisert revisor, skal navnet registreres her. Hvis dere har en frivillig revisor, skal dere hoppe over dette punktet. NESTE</w:t>
      </w:r>
    </w:p>
    <w:p w14:paraId="14EA048B"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 xml:space="preserve">Signaturrett/prokura – </w:t>
      </w:r>
      <w:r w:rsidRPr="009755AF">
        <w:rPr>
          <w:rFonts w:ascii="Arial" w:hAnsi="Arial" w:cs="Arial"/>
        </w:rPr>
        <w:t>Her skal dere oppgi personen/personene som skal ha signaturrett/prokura. Det kan gjerne være styrets leder eller styrets leder og nestleder sammen. Det er lurt å vedta hvem som skal ha signaturrett og prokura, slik at ikke hele styret må signere på endringer i bank/Brønnøysund hver gang noe endres. Dette kan vedtas på et årsmøte eller styremøte. Vedtaket må legges ved registermeldingen. NESTE</w:t>
      </w:r>
    </w:p>
    <w:p w14:paraId="70BD0C61"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 xml:space="preserve">Varslinger og signering – </w:t>
      </w:r>
      <w:r w:rsidRPr="009755AF">
        <w:rPr>
          <w:rFonts w:ascii="Arial" w:hAnsi="Arial" w:cs="Arial"/>
        </w:rPr>
        <w:t xml:space="preserve">Her skriver du inn epost-adressen eller mobilnummeret du vil ha varsel på og hvem i styret som skal signere på Samordnet registermelding. Det kan være styrets leder. </w:t>
      </w:r>
    </w:p>
    <w:p w14:paraId="1F90D4CF" w14:textId="77777777" w:rsidR="001D7377" w:rsidRPr="009755AF" w:rsidRDefault="001D7377" w:rsidP="001D7377">
      <w:pPr>
        <w:numPr>
          <w:ilvl w:val="0"/>
          <w:numId w:val="37"/>
        </w:numPr>
        <w:spacing w:after="160" w:line="300" w:lineRule="auto"/>
        <w:contextualSpacing/>
        <w:rPr>
          <w:rFonts w:ascii="Arial" w:hAnsi="Arial" w:cs="Arial"/>
        </w:rPr>
      </w:pPr>
      <w:r w:rsidRPr="009755AF">
        <w:rPr>
          <w:rFonts w:ascii="Arial" w:hAnsi="Arial" w:cs="Arial"/>
          <w:b/>
          <w:bCs/>
        </w:rPr>
        <w:t>Sammendrag –</w:t>
      </w:r>
      <w:r w:rsidRPr="009755AF">
        <w:rPr>
          <w:rFonts w:ascii="Arial" w:hAnsi="Arial" w:cs="Arial"/>
        </w:rPr>
        <w:t xml:space="preserve"> Her får du en oversikt over alle opplysningene </w:t>
      </w:r>
      <w:proofErr w:type="spellStart"/>
      <w:r w:rsidRPr="009755AF">
        <w:rPr>
          <w:rFonts w:ascii="Arial" w:hAnsi="Arial" w:cs="Arial"/>
        </w:rPr>
        <w:t>dy</w:t>
      </w:r>
      <w:proofErr w:type="spellEnd"/>
      <w:r w:rsidRPr="009755AF">
        <w:rPr>
          <w:rFonts w:ascii="Arial" w:hAnsi="Arial" w:cs="Arial"/>
        </w:rPr>
        <w:t xml:space="preserve"> har registrert i skjemaet og kan kontrollere at alt stemmer. Når alt ser ok ut, trykker du på Kontroller melding og vedlegg. Er det noe som mangler, vil du få beskjed om det. </w:t>
      </w:r>
    </w:p>
    <w:p w14:paraId="1240CE83" w14:textId="77777777" w:rsidR="001D7377" w:rsidRPr="009755AF" w:rsidRDefault="001D7377" w:rsidP="001D7377">
      <w:pPr>
        <w:rPr>
          <w:rFonts w:ascii="Arial" w:hAnsi="Arial" w:cs="Arial"/>
        </w:rPr>
      </w:pPr>
    </w:p>
    <w:p w14:paraId="5B3F2BBD" w14:textId="77777777" w:rsidR="001D7377" w:rsidRPr="009755AF" w:rsidRDefault="001D7377" w:rsidP="001D7377">
      <w:pPr>
        <w:rPr>
          <w:rFonts w:ascii="Arial" w:hAnsi="Arial" w:cs="Arial"/>
        </w:rPr>
      </w:pPr>
      <w:r w:rsidRPr="009755AF">
        <w:rPr>
          <w:rFonts w:ascii="Arial" w:hAnsi="Arial" w:cs="Arial"/>
          <w:b/>
          <w:bCs/>
        </w:rPr>
        <w:t xml:space="preserve">Vedlegg - </w:t>
      </w:r>
      <w:r w:rsidRPr="009755AF">
        <w:rPr>
          <w:rFonts w:ascii="Arial" w:hAnsi="Arial" w:cs="Arial"/>
        </w:rPr>
        <w:t xml:space="preserve">Da velger du vedleggs type og laster opp aktuelle filer. Husk at de må være i PDF-format. Du bør ha vedtekter, stiftelsesdokument (hvis ikke dere har det, holder det med siste årsmøteprotokoll) og siste årsmøteprotokoll hvor det klart komme frem navn på medlemmene i styret. Ellers vil ikke registreringen bli godkjent. </w:t>
      </w:r>
    </w:p>
    <w:p w14:paraId="217DDBB0" w14:textId="77777777" w:rsidR="001D7377" w:rsidRPr="00715B19" w:rsidRDefault="001D7377" w:rsidP="001D7377">
      <w:r w:rsidRPr="00715B19">
        <w:rPr>
          <w:noProof/>
        </w:rPr>
        <w:lastRenderedPageBreak/>
        <w:drawing>
          <wp:anchor distT="0" distB="0" distL="114300" distR="114300" simplePos="0" relativeHeight="251672576" behindDoc="0" locked="0" layoutInCell="1" allowOverlap="1" wp14:anchorId="156AEEF0" wp14:editId="425D1CB1">
            <wp:simplePos x="0" y="0"/>
            <wp:positionH relativeFrom="column">
              <wp:posOffset>3107055</wp:posOffset>
            </wp:positionH>
            <wp:positionV relativeFrom="paragraph">
              <wp:posOffset>4445</wp:posOffset>
            </wp:positionV>
            <wp:extent cx="3030220" cy="2338705"/>
            <wp:effectExtent l="0" t="0" r="0" b="444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618" t="21752" r="-220" b="6075"/>
                    <a:stretch/>
                  </pic:blipFill>
                  <pic:spPr bwMode="auto">
                    <a:xfrm>
                      <a:off x="0" y="0"/>
                      <a:ext cx="3030220" cy="2338705"/>
                    </a:xfrm>
                    <a:prstGeom prst="rect">
                      <a:avLst/>
                    </a:prstGeom>
                    <a:ln>
                      <a:noFill/>
                    </a:ln>
                    <a:extLst>
                      <a:ext uri="{53640926-AAD7-44D8-BBD7-CCE9431645EC}">
                        <a14:shadowObscured xmlns:a14="http://schemas.microsoft.com/office/drawing/2010/main"/>
                      </a:ext>
                    </a:extLst>
                  </pic:spPr>
                </pic:pic>
              </a:graphicData>
            </a:graphic>
          </wp:anchor>
        </w:drawing>
      </w:r>
      <w:r w:rsidRPr="00715B19">
        <w:rPr>
          <w:noProof/>
        </w:rPr>
        <mc:AlternateContent>
          <mc:Choice Requires="wps">
            <w:drawing>
              <wp:anchor distT="0" distB="0" distL="114300" distR="114300" simplePos="0" relativeHeight="251671552" behindDoc="0" locked="0" layoutInCell="1" allowOverlap="1" wp14:anchorId="0922924A" wp14:editId="0E52C826">
                <wp:simplePos x="0" y="0"/>
                <wp:positionH relativeFrom="column">
                  <wp:posOffset>2097405</wp:posOffset>
                </wp:positionH>
                <wp:positionV relativeFrom="paragraph">
                  <wp:posOffset>169545</wp:posOffset>
                </wp:positionV>
                <wp:extent cx="901700" cy="107950"/>
                <wp:effectExtent l="0" t="0" r="12700" b="25400"/>
                <wp:wrapNone/>
                <wp:docPr id="12" name="Tekstboks 12"/>
                <wp:cNvGraphicFramePr/>
                <a:graphic xmlns:a="http://schemas.openxmlformats.org/drawingml/2006/main">
                  <a:graphicData uri="http://schemas.microsoft.com/office/word/2010/wordprocessingShape">
                    <wps:wsp>
                      <wps:cNvSpPr txBox="1"/>
                      <wps:spPr>
                        <a:xfrm>
                          <a:off x="0" y="0"/>
                          <a:ext cx="901700" cy="107950"/>
                        </a:xfrm>
                        <a:prstGeom prst="rect">
                          <a:avLst/>
                        </a:prstGeom>
                        <a:solidFill>
                          <a:schemeClr val="tx1"/>
                        </a:solidFill>
                        <a:ln w="6350">
                          <a:solidFill>
                            <a:prstClr val="black"/>
                          </a:solidFill>
                        </a:ln>
                      </wps:spPr>
                      <wps:txbx>
                        <w:txbxContent>
                          <w:p w14:paraId="6C9D5108" w14:textId="77777777" w:rsidR="001D7377" w:rsidRDefault="001D7377" w:rsidP="001D7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2924A" id="Tekstboks 12" o:spid="_x0000_s1029" type="#_x0000_t202" style="position:absolute;margin-left:165.15pt;margin-top:13.35pt;width:71pt;height: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" fillcolor="black [3213]" strokeweight=".5pt">
                <v:textbox>
                  <w:txbxContent>
                    <w:p w14:paraId="6C9D5108" w14:textId="77777777" w:rsidR="001D7377" w:rsidRDefault="001D7377" w:rsidP="001D7377"/>
                  </w:txbxContent>
                </v:textbox>
              </v:shape>
            </w:pict>
          </mc:Fallback>
        </mc:AlternateContent>
      </w:r>
      <w:r w:rsidRPr="00715B19">
        <w:rPr>
          <w:noProof/>
        </w:rPr>
        <mc:AlternateContent>
          <mc:Choice Requires="wps">
            <w:drawing>
              <wp:anchor distT="0" distB="0" distL="114300" distR="114300" simplePos="0" relativeHeight="251670528" behindDoc="0" locked="0" layoutInCell="1" allowOverlap="1" wp14:anchorId="18D5142D" wp14:editId="4173C8EE">
                <wp:simplePos x="0" y="0"/>
                <wp:positionH relativeFrom="column">
                  <wp:posOffset>935355</wp:posOffset>
                </wp:positionH>
                <wp:positionV relativeFrom="paragraph">
                  <wp:posOffset>410845</wp:posOffset>
                </wp:positionV>
                <wp:extent cx="520700" cy="463550"/>
                <wp:effectExtent l="38100" t="38100" r="12700" b="31750"/>
                <wp:wrapNone/>
                <wp:docPr id="13" name="Rett pilkobling 13"/>
                <wp:cNvGraphicFramePr/>
                <a:graphic xmlns:a="http://schemas.openxmlformats.org/drawingml/2006/main">
                  <a:graphicData uri="http://schemas.microsoft.com/office/word/2010/wordprocessingShape">
                    <wps:wsp>
                      <wps:cNvCnPr/>
                      <wps:spPr>
                        <a:xfrm flipH="1" flipV="1">
                          <a:off x="0" y="0"/>
                          <a:ext cx="520700" cy="463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7276F" id="Rett pilkobling 13" o:spid="_x0000_s1026" type="#_x0000_t32" style="position:absolute;margin-left:73.65pt;margin-top:32.35pt;width:41pt;height:36.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" strokecolor="black [3213]" strokeweight="3pt">
                <v:stroke endarrow="block" joinstyle="miter"/>
              </v:shape>
            </w:pict>
          </mc:Fallback>
        </mc:AlternateContent>
      </w:r>
      <w:r w:rsidRPr="00715B19">
        <w:rPr>
          <w:noProof/>
        </w:rPr>
        <w:drawing>
          <wp:inline distT="0" distB="0" distL="0" distR="0" wp14:anchorId="11F03059" wp14:editId="467B90A9">
            <wp:extent cx="3023870" cy="2514600"/>
            <wp:effectExtent l="0" t="0" r="508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509" t="14109" b="8289"/>
                    <a:stretch/>
                  </pic:blipFill>
                  <pic:spPr bwMode="auto">
                    <a:xfrm>
                      <a:off x="0" y="0"/>
                      <a:ext cx="3023870" cy="2514600"/>
                    </a:xfrm>
                    <a:prstGeom prst="rect">
                      <a:avLst/>
                    </a:prstGeom>
                    <a:ln>
                      <a:noFill/>
                    </a:ln>
                    <a:extLst>
                      <a:ext uri="{53640926-AAD7-44D8-BBD7-CCE9431645EC}">
                        <a14:shadowObscured xmlns:a14="http://schemas.microsoft.com/office/drawing/2010/main"/>
                      </a:ext>
                    </a:extLst>
                  </pic:spPr>
                </pic:pic>
              </a:graphicData>
            </a:graphic>
          </wp:inline>
        </w:drawing>
      </w:r>
      <w:r w:rsidRPr="00715B19">
        <w:rPr>
          <w:noProof/>
        </w:rPr>
        <w:t xml:space="preserve"> </w:t>
      </w:r>
    </w:p>
    <w:p w14:paraId="7461A33C" w14:textId="77777777" w:rsidR="001D7377" w:rsidRPr="00715B19" w:rsidRDefault="001D7377" w:rsidP="001D7377"/>
    <w:p w14:paraId="60C02CC1" w14:textId="77777777" w:rsidR="001D7377" w:rsidRPr="009755AF" w:rsidRDefault="001D7377" w:rsidP="001D7377">
      <w:pPr>
        <w:rPr>
          <w:rFonts w:ascii="Arial" w:hAnsi="Arial" w:cs="Arial"/>
        </w:rPr>
      </w:pPr>
      <w:r w:rsidRPr="009755AF">
        <w:rPr>
          <w:rFonts w:ascii="Arial" w:hAnsi="Arial" w:cs="Arial"/>
          <w:b/>
          <w:bCs/>
        </w:rPr>
        <w:t xml:space="preserve">Signering – </w:t>
      </w:r>
      <w:r w:rsidRPr="009755AF">
        <w:rPr>
          <w:rFonts w:ascii="Arial" w:hAnsi="Arial" w:cs="Arial"/>
        </w:rPr>
        <w:t xml:space="preserve">Nå er skjemaet klart til signering av den personen/personene du har valgt til å signere. Det kan være deg selv eller en annen i styret. </w:t>
      </w:r>
      <w:r w:rsidRPr="009755AF">
        <w:rPr>
          <w:rFonts w:ascii="Arial" w:hAnsi="Arial" w:cs="Arial"/>
        </w:rPr>
        <w:br/>
        <w:t xml:space="preserve">De må logge seg inn i sin </w:t>
      </w:r>
      <w:proofErr w:type="spellStart"/>
      <w:r w:rsidRPr="009755AF">
        <w:rPr>
          <w:rFonts w:ascii="Arial" w:hAnsi="Arial" w:cs="Arial"/>
        </w:rPr>
        <w:t>Altinn</w:t>
      </w:r>
      <w:proofErr w:type="spellEnd"/>
      <w:r w:rsidRPr="009755AF">
        <w:rPr>
          <w:rFonts w:ascii="Arial" w:hAnsi="Arial" w:cs="Arial"/>
        </w:rPr>
        <w:t xml:space="preserve">-innboks. Der vil det ligge en melding om at Samordnet registermelding er klar til signering. Da trykker man på meldingen og man kan se over skjemaet for så å trykke på en knapp som heter Signer. Da er skjemaet klart for godkjenning av Brønnøysundregistrene. </w:t>
      </w:r>
      <w:r w:rsidRPr="009755AF">
        <w:rPr>
          <w:rFonts w:ascii="Arial" w:hAnsi="Arial" w:cs="Arial"/>
        </w:rPr>
        <w:br/>
        <w:t xml:space="preserve">Det er du som har fylt ut skjemaet som vil motta svar på meldingen. Hvis det er noe som mangler, får du beskjed om at meldingen ikke er godkjent og detaljert forklaring på hva som må til for å få den godkjent. Ellers vil du få en melding med godkjent registermelding og deres nye organisasjonsnummer. </w:t>
      </w:r>
    </w:p>
    <w:p w14:paraId="4781E0F9" w14:textId="77777777" w:rsidR="001D7377" w:rsidRPr="009755AF" w:rsidRDefault="001D7377" w:rsidP="001D7377">
      <w:pPr>
        <w:rPr>
          <w:rFonts w:ascii="Arial" w:hAnsi="Arial" w:cs="Arial"/>
        </w:rPr>
      </w:pPr>
      <w:r w:rsidRPr="009755AF">
        <w:rPr>
          <w:rFonts w:ascii="Arial" w:hAnsi="Arial" w:cs="Arial"/>
          <w:b/>
          <w:bCs/>
        </w:rPr>
        <w:t xml:space="preserve">Oppdateringer – </w:t>
      </w:r>
      <w:r w:rsidRPr="009755AF">
        <w:rPr>
          <w:rFonts w:ascii="Arial" w:hAnsi="Arial" w:cs="Arial"/>
        </w:rPr>
        <w:t>Når dere neste år har avholdt årsmøte og kanskje fått nye styremedlemmer eller endringer i vedtektene, må disse endringene registreres i Brønnøysundregistrene. Da gjør du på samme måte som når du opprettet org.nr, men velger «Endre eller legge til nye opplysninger» i første siden av skjemaet. Se punkt 2. Da får du opp akkurat det samme skjemaet. Du trenger ikke å fylle ut hele skjemaet på nytt, men du velger hvilke ting som skal endres.</w:t>
      </w:r>
    </w:p>
    <w:p w14:paraId="5CA089C5" w14:textId="77777777" w:rsidR="001D7377" w:rsidRPr="009755AF" w:rsidRDefault="001D7377" w:rsidP="001D7377">
      <w:pPr>
        <w:rPr>
          <w:rFonts w:ascii="Arial" w:hAnsi="Arial" w:cs="Arial"/>
        </w:rPr>
      </w:pPr>
      <w:r w:rsidRPr="009755AF">
        <w:rPr>
          <w:rFonts w:ascii="Arial" w:hAnsi="Arial" w:cs="Arial"/>
          <w:b/>
          <w:bCs/>
        </w:rPr>
        <w:t xml:space="preserve">Bankkonto og nettbank – </w:t>
      </w:r>
      <w:r w:rsidRPr="009755AF">
        <w:rPr>
          <w:rFonts w:ascii="Arial" w:hAnsi="Arial" w:cs="Arial"/>
        </w:rPr>
        <w:t>Når dere har fått organisasjonsnummer, kan dere formidle det til banken deres, eller opprette ny bankkonto. Da vil lokallaget stå som juridisk eier av kontoen. Dere kan nå enkelt endre kasserere. Noen lokallag har til nå hatt bankkonto under fylkeslagets nettbank eller gjennom privates nettbank. Dette fraråder vi, og det er derfor dere nå oppfordres til eget organisasjonsnummer.</w:t>
      </w:r>
    </w:p>
    <w:p w14:paraId="15D23830" w14:textId="77777777" w:rsidR="001D7377" w:rsidRPr="009755AF" w:rsidRDefault="001D7377" w:rsidP="001D7377">
      <w:pPr>
        <w:rPr>
          <w:rFonts w:ascii="Arial" w:hAnsi="Arial" w:cs="Arial"/>
        </w:rPr>
      </w:pPr>
      <w:r w:rsidRPr="009755AF">
        <w:rPr>
          <w:rFonts w:ascii="Arial" w:hAnsi="Arial" w:cs="Arial"/>
          <w:b/>
          <w:bCs/>
        </w:rPr>
        <w:t>Kjøp av tjenester –</w:t>
      </w:r>
      <w:r w:rsidRPr="009755AF">
        <w:rPr>
          <w:rFonts w:ascii="Arial" w:hAnsi="Arial" w:cs="Arial"/>
        </w:rPr>
        <w:t>Mange firma krever et organisasjonsnummer for å registrere dere som kunde. Dette vil da gjør det enklere for lokallag å kjøpe varer og tjenester.</w:t>
      </w:r>
    </w:p>
    <w:p w14:paraId="1529772B" w14:textId="3CC25950" w:rsidR="001D7377" w:rsidRDefault="001D7377" w:rsidP="001D7377">
      <w:pPr>
        <w:autoSpaceDE w:val="0"/>
        <w:autoSpaceDN w:val="0"/>
        <w:adjustRightInd w:val="0"/>
        <w:rPr>
          <w:rFonts w:ascii="Arial" w:hAnsi="Arial" w:cs="Arial"/>
          <w:szCs w:val="20"/>
        </w:rPr>
      </w:pPr>
      <w:r w:rsidRPr="009755AF">
        <w:rPr>
          <w:rFonts w:ascii="Arial" w:hAnsi="Arial" w:cs="Arial"/>
          <w:b/>
          <w:bCs/>
        </w:rPr>
        <w:t xml:space="preserve">Innrapportering til SSB – </w:t>
      </w:r>
      <w:r w:rsidRPr="009755AF">
        <w:rPr>
          <w:rFonts w:ascii="Arial" w:hAnsi="Arial" w:cs="Arial"/>
        </w:rPr>
        <w:t>Nå når dere har eget organisasjonsnummer, kan dere knytte det opp mot partiportalen. Partiportalen og enhetsregistret kobler seg opp mot hverandre. Dermed vil det bli enkelt å oppdatere informasjon når dere søker partistøtte i partiportalen hvert år.</w:t>
      </w:r>
    </w:p>
    <w:p w14:paraId="074456DC" w14:textId="77777777" w:rsidR="00FD6AA1" w:rsidRDefault="00FD6AA1" w:rsidP="00FD6AA1">
      <w:pPr>
        <w:autoSpaceDE w:val="0"/>
        <w:autoSpaceDN w:val="0"/>
        <w:adjustRightInd w:val="0"/>
        <w:rPr>
          <w:rFonts w:ascii="Arial" w:hAnsi="Arial" w:cs="Arial"/>
          <w:szCs w:val="20"/>
        </w:rPr>
      </w:pPr>
    </w:p>
    <w:p w14:paraId="63C4E965" w14:textId="77777777" w:rsidR="00FD6AA1" w:rsidRPr="004C2C29" w:rsidRDefault="00FD6AA1" w:rsidP="00FD6AA1">
      <w:pPr>
        <w:autoSpaceDE w:val="0"/>
        <w:autoSpaceDN w:val="0"/>
        <w:adjustRightInd w:val="0"/>
        <w:rPr>
          <w:rFonts w:ascii="Arial" w:hAnsi="Arial" w:cs="Arial"/>
          <w:szCs w:val="60"/>
        </w:rPr>
      </w:pPr>
    </w:p>
    <w:p w14:paraId="143ABFBB" w14:textId="3CA7A9F8" w:rsidR="00FD6AA1" w:rsidRPr="0049260D" w:rsidRDefault="00FD6AA1" w:rsidP="00B00F24">
      <w:pPr>
        <w:pStyle w:val="Overskrift1"/>
        <w:numPr>
          <w:ilvl w:val="0"/>
          <w:numId w:val="43"/>
        </w:numPr>
        <w:rPr>
          <w:sz w:val="52"/>
          <w:szCs w:val="52"/>
        </w:rPr>
      </w:pPr>
      <w:r>
        <w:br w:type="page"/>
      </w:r>
      <w:bookmarkStart w:id="53" w:name="_Toc333316176"/>
      <w:r w:rsidRPr="0049260D">
        <w:rPr>
          <w:sz w:val="52"/>
          <w:szCs w:val="52"/>
        </w:rPr>
        <w:lastRenderedPageBreak/>
        <w:t>Medlemspleie</w:t>
      </w:r>
      <w:bookmarkEnd w:id="53"/>
    </w:p>
    <w:p w14:paraId="2CDA1BF6" w14:textId="77777777" w:rsidR="00FD6AA1" w:rsidRDefault="00FD6AA1" w:rsidP="00FD6AA1">
      <w:pPr>
        <w:autoSpaceDE w:val="0"/>
        <w:autoSpaceDN w:val="0"/>
        <w:adjustRightInd w:val="0"/>
        <w:rPr>
          <w:rFonts w:ascii="Arial" w:hAnsi="Arial" w:cs="Arial"/>
          <w:szCs w:val="20"/>
        </w:rPr>
      </w:pPr>
    </w:p>
    <w:p w14:paraId="466F7A98" w14:textId="076A6554"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Bruk medlemmene! Den viktigste ressursen lokallaget har å spille på, er sine egne medlemmer. Klarer vi å gjøre medlemmene til aktive ambassadører for KrF i </w:t>
      </w:r>
      <w:r>
        <w:rPr>
          <w:rFonts w:ascii="Arial" w:hAnsi="Arial" w:cs="Arial"/>
          <w:szCs w:val="20"/>
        </w:rPr>
        <w:t xml:space="preserve">nærmiljøet, </w:t>
      </w:r>
      <w:r w:rsidRPr="004C2C29">
        <w:rPr>
          <w:rFonts w:ascii="Arial" w:hAnsi="Arial" w:cs="Arial"/>
          <w:szCs w:val="20"/>
        </w:rPr>
        <w:t>har vi lagt e</w:t>
      </w:r>
      <w:r w:rsidR="00335E50">
        <w:rPr>
          <w:rFonts w:ascii="Arial" w:hAnsi="Arial" w:cs="Arial"/>
          <w:szCs w:val="20"/>
        </w:rPr>
        <w:t>t</w:t>
      </w:r>
      <w:r w:rsidRPr="004C2C29">
        <w:rPr>
          <w:rFonts w:ascii="Arial" w:hAnsi="Arial" w:cs="Arial"/>
          <w:szCs w:val="20"/>
        </w:rPr>
        <w:t xml:space="preserve"> godt grunnlag for videre KrF-arbeid i kommunen.</w:t>
      </w:r>
      <w:r>
        <w:rPr>
          <w:rFonts w:ascii="Arial" w:hAnsi="Arial" w:cs="Arial"/>
          <w:szCs w:val="20"/>
        </w:rPr>
        <w:t xml:space="preserve"> </w:t>
      </w:r>
      <w:r w:rsidRPr="004C2C29">
        <w:rPr>
          <w:rFonts w:ascii="Arial" w:hAnsi="Arial" w:cs="Arial"/>
          <w:szCs w:val="20"/>
        </w:rPr>
        <w:t>Det er viktig å pleie kontakten med medlemmene. Det styrker KrF</w:t>
      </w:r>
      <w:r>
        <w:rPr>
          <w:rFonts w:ascii="Arial" w:hAnsi="Arial" w:cs="Arial"/>
          <w:szCs w:val="20"/>
        </w:rPr>
        <w:t>-</w:t>
      </w:r>
      <w:r w:rsidRPr="004C2C29">
        <w:rPr>
          <w:rFonts w:ascii="Arial" w:hAnsi="Arial" w:cs="Arial"/>
          <w:szCs w:val="20"/>
        </w:rPr>
        <w:t>identiteten deres, og det øker</w:t>
      </w:r>
      <w:r>
        <w:rPr>
          <w:rFonts w:ascii="Arial" w:hAnsi="Arial" w:cs="Arial"/>
          <w:szCs w:val="20"/>
        </w:rPr>
        <w:t xml:space="preserve"> sjansen for å trekke dem </w:t>
      </w:r>
      <w:r w:rsidRPr="004C2C29">
        <w:rPr>
          <w:rFonts w:ascii="Arial" w:hAnsi="Arial" w:cs="Arial"/>
          <w:szCs w:val="20"/>
        </w:rPr>
        <w:t xml:space="preserve">aktivt </w:t>
      </w:r>
      <w:r>
        <w:rPr>
          <w:rFonts w:ascii="Arial" w:hAnsi="Arial" w:cs="Arial"/>
          <w:szCs w:val="20"/>
        </w:rPr>
        <w:t xml:space="preserve">inn i </w:t>
      </w:r>
      <w:r w:rsidRPr="004C2C29">
        <w:rPr>
          <w:rFonts w:ascii="Arial" w:hAnsi="Arial" w:cs="Arial"/>
          <w:szCs w:val="20"/>
        </w:rPr>
        <w:t xml:space="preserve">arbeid for partiet. En god måte å engasjere flere </w:t>
      </w:r>
      <w:r>
        <w:rPr>
          <w:rFonts w:ascii="Arial" w:hAnsi="Arial" w:cs="Arial"/>
          <w:szCs w:val="20"/>
        </w:rPr>
        <w:t xml:space="preserve">på </w:t>
      </w:r>
      <w:r w:rsidRPr="004C2C29">
        <w:rPr>
          <w:rFonts w:ascii="Arial" w:hAnsi="Arial" w:cs="Arial"/>
          <w:szCs w:val="20"/>
        </w:rPr>
        <w:t>er gjerne å spørre om avgrensede oppgaver. Oppgavene kan gi lyst til videre innsats. Samtidig får</w:t>
      </w:r>
      <w:r>
        <w:rPr>
          <w:rFonts w:ascii="Arial" w:hAnsi="Arial" w:cs="Arial"/>
          <w:szCs w:val="20"/>
        </w:rPr>
        <w:t xml:space="preserve"> </w:t>
      </w:r>
      <w:r w:rsidRPr="004C2C29">
        <w:rPr>
          <w:rFonts w:ascii="Arial" w:hAnsi="Arial" w:cs="Arial"/>
          <w:szCs w:val="20"/>
        </w:rPr>
        <w:t>KrF lokalt i større grad nyttiggjort seg av de ressursene som finnes i kommunen.</w:t>
      </w:r>
    </w:p>
    <w:p w14:paraId="3DBEE4F9" w14:textId="77777777" w:rsidR="00FD6AA1" w:rsidRDefault="00FD6AA1" w:rsidP="00FD6AA1">
      <w:pPr>
        <w:autoSpaceDE w:val="0"/>
        <w:autoSpaceDN w:val="0"/>
        <w:adjustRightInd w:val="0"/>
        <w:rPr>
          <w:rFonts w:ascii="Arial" w:hAnsi="Arial" w:cs="Arial"/>
          <w:szCs w:val="40"/>
        </w:rPr>
      </w:pPr>
    </w:p>
    <w:p w14:paraId="5F62F06F" w14:textId="77777777" w:rsidR="00FD6AA1" w:rsidRPr="004C2C29" w:rsidRDefault="00FD6AA1" w:rsidP="00FD6AA1">
      <w:pPr>
        <w:autoSpaceDE w:val="0"/>
        <w:autoSpaceDN w:val="0"/>
        <w:adjustRightInd w:val="0"/>
        <w:rPr>
          <w:rFonts w:ascii="Arial" w:hAnsi="Arial" w:cs="Arial"/>
          <w:szCs w:val="40"/>
        </w:rPr>
      </w:pPr>
    </w:p>
    <w:p w14:paraId="71AEB334" w14:textId="732518FE" w:rsidR="00FD6AA1" w:rsidRPr="004C2C29" w:rsidRDefault="00320CFC" w:rsidP="00FD6AA1">
      <w:pPr>
        <w:pStyle w:val="Overskrift2"/>
      </w:pPr>
      <w:bookmarkStart w:id="54" w:name="_Toc333316177"/>
      <w:r>
        <w:rPr>
          <w:lang w:val="nb-NO"/>
        </w:rPr>
        <w:t>9</w:t>
      </w:r>
      <w:r w:rsidR="00FD6AA1" w:rsidRPr="004C2C29">
        <w:t>.1 Medlemsinvolvering</w:t>
      </w:r>
      <w:bookmarkEnd w:id="54"/>
    </w:p>
    <w:p w14:paraId="561DCCC6" w14:textId="77777777" w:rsidR="00FD6AA1" w:rsidRDefault="00FD6AA1" w:rsidP="00FD6AA1">
      <w:pPr>
        <w:autoSpaceDE w:val="0"/>
        <w:autoSpaceDN w:val="0"/>
        <w:adjustRightInd w:val="0"/>
        <w:rPr>
          <w:rFonts w:ascii="Arial" w:hAnsi="Arial" w:cs="Arial"/>
          <w:szCs w:val="20"/>
        </w:rPr>
      </w:pPr>
    </w:p>
    <w:p w14:paraId="50459D92"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Hvordan engasjere med</w:t>
      </w:r>
      <w:r>
        <w:rPr>
          <w:rFonts w:ascii="Arial" w:hAnsi="Arial" w:cs="Arial"/>
          <w:szCs w:val="20"/>
        </w:rPr>
        <w:t>lemmene?</w:t>
      </w:r>
    </w:p>
    <w:p w14:paraId="19BADB7C" w14:textId="77777777" w:rsidR="00FD6AA1" w:rsidRDefault="00FD6AA1" w:rsidP="00FD6AA1">
      <w:pPr>
        <w:autoSpaceDE w:val="0"/>
        <w:autoSpaceDN w:val="0"/>
        <w:adjustRightInd w:val="0"/>
        <w:rPr>
          <w:rFonts w:ascii="Arial" w:hAnsi="Arial" w:cs="Arial"/>
          <w:szCs w:val="20"/>
        </w:rPr>
      </w:pPr>
    </w:p>
    <w:p w14:paraId="3082D7AC"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Partiet sentralt har en egen strategi i forhold til dette. Det gjelder særlig på områder som programutforming og nominasjon. Strategien er enkel å overføre til lokalt plan, både med</w:t>
      </w:r>
      <w:r>
        <w:rPr>
          <w:rFonts w:ascii="Arial" w:hAnsi="Arial" w:cs="Arial"/>
          <w:szCs w:val="20"/>
        </w:rPr>
        <w:t xml:space="preserve"> tanke på nominasjon og program</w:t>
      </w:r>
      <w:r w:rsidRPr="004C2C29">
        <w:rPr>
          <w:rFonts w:ascii="Arial" w:hAnsi="Arial" w:cs="Arial"/>
          <w:szCs w:val="20"/>
        </w:rPr>
        <w:t xml:space="preserve"> (Jfr. programbehandling og </w:t>
      </w:r>
      <w:r>
        <w:rPr>
          <w:rFonts w:ascii="Arial" w:hAnsi="Arial" w:cs="Arial"/>
          <w:szCs w:val="20"/>
        </w:rPr>
        <w:t>nominasjonsprosess.).</w:t>
      </w:r>
    </w:p>
    <w:p w14:paraId="2698C118" w14:textId="77777777" w:rsidR="00FD6AA1" w:rsidRPr="004C2C29" w:rsidRDefault="00FD6AA1" w:rsidP="00FD6AA1">
      <w:pPr>
        <w:autoSpaceDE w:val="0"/>
        <w:autoSpaceDN w:val="0"/>
        <w:adjustRightInd w:val="0"/>
        <w:rPr>
          <w:rFonts w:ascii="Arial" w:hAnsi="Arial" w:cs="Arial"/>
          <w:szCs w:val="20"/>
        </w:rPr>
      </w:pPr>
    </w:p>
    <w:p w14:paraId="4D3486DE"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Informasjon er noe av det viktigste vi gjør. Medlemmene må få informasjon om hva som skjer i lokalt.</w:t>
      </w:r>
    </w:p>
    <w:p w14:paraId="7326C19F" w14:textId="77777777" w:rsidR="00FD6AA1" w:rsidRPr="004C2C29" w:rsidRDefault="00FD6AA1" w:rsidP="00FD6AA1">
      <w:pPr>
        <w:autoSpaceDE w:val="0"/>
        <w:autoSpaceDN w:val="0"/>
        <w:adjustRightInd w:val="0"/>
        <w:rPr>
          <w:rFonts w:ascii="Arial" w:hAnsi="Arial" w:cs="Arial"/>
          <w:szCs w:val="20"/>
        </w:rPr>
      </w:pPr>
    </w:p>
    <w:p w14:paraId="65B8A5EF" w14:textId="36C45020" w:rsidR="001262A3" w:rsidRPr="004C2C29" w:rsidRDefault="001262A3" w:rsidP="000075F5">
      <w:pPr>
        <w:numPr>
          <w:ilvl w:val="0"/>
          <w:numId w:val="15"/>
        </w:numPr>
        <w:autoSpaceDE w:val="0"/>
        <w:autoSpaceDN w:val="0"/>
        <w:adjustRightInd w:val="0"/>
        <w:rPr>
          <w:rFonts w:ascii="Arial" w:hAnsi="Arial" w:cs="Arial"/>
          <w:szCs w:val="20"/>
        </w:rPr>
      </w:pPr>
      <w:r>
        <w:rPr>
          <w:rFonts w:ascii="Arial" w:hAnsi="Arial" w:cs="Arial"/>
          <w:szCs w:val="20"/>
        </w:rPr>
        <w:t>Hvem er det nye styret, hvem er ny lokallagsleder?</w:t>
      </w:r>
    </w:p>
    <w:p w14:paraId="77C2B942" w14:textId="2EF5AB6C" w:rsidR="001262A3" w:rsidRPr="004C2C29" w:rsidRDefault="001262A3" w:rsidP="000075F5">
      <w:pPr>
        <w:numPr>
          <w:ilvl w:val="0"/>
          <w:numId w:val="15"/>
        </w:numPr>
        <w:autoSpaceDE w:val="0"/>
        <w:autoSpaceDN w:val="0"/>
        <w:adjustRightInd w:val="0"/>
        <w:rPr>
          <w:rFonts w:ascii="Arial" w:hAnsi="Arial" w:cs="Arial"/>
          <w:szCs w:val="20"/>
        </w:rPr>
      </w:pPr>
      <w:r>
        <w:rPr>
          <w:rFonts w:ascii="Arial" w:hAnsi="Arial" w:cs="Arial"/>
          <w:szCs w:val="20"/>
        </w:rPr>
        <w:t>Hvilke møter kommer</w:t>
      </w:r>
      <w:r w:rsidR="00E36ADD">
        <w:rPr>
          <w:rFonts w:ascii="Arial" w:hAnsi="Arial" w:cs="Arial"/>
          <w:szCs w:val="20"/>
        </w:rPr>
        <w:t xml:space="preserve"> det invitasjon til</w:t>
      </w:r>
      <w:r>
        <w:rPr>
          <w:rFonts w:ascii="Arial" w:hAnsi="Arial" w:cs="Arial"/>
          <w:szCs w:val="20"/>
        </w:rPr>
        <w:t>?</w:t>
      </w:r>
      <w:r w:rsidRPr="004C2C29">
        <w:rPr>
          <w:rFonts w:ascii="Arial" w:hAnsi="Arial" w:cs="Arial"/>
          <w:szCs w:val="20"/>
        </w:rPr>
        <w:t xml:space="preserve"> Sted og tid.</w:t>
      </w:r>
    </w:p>
    <w:p w14:paraId="044A075A" w14:textId="77777777" w:rsidR="001262A3" w:rsidRPr="004C2C29" w:rsidRDefault="001262A3" w:rsidP="000075F5">
      <w:pPr>
        <w:numPr>
          <w:ilvl w:val="0"/>
          <w:numId w:val="15"/>
        </w:numPr>
        <w:autoSpaceDE w:val="0"/>
        <w:autoSpaceDN w:val="0"/>
        <w:adjustRightInd w:val="0"/>
        <w:rPr>
          <w:rFonts w:ascii="Arial" w:hAnsi="Arial" w:cs="Arial"/>
          <w:szCs w:val="20"/>
        </w:rPr>
      </w:pPr>
      <w:r w:rsidRPr="004C2C29">
        <w:rPr>
          <w:rFonts w:ascii="Arial" w:hAnsi="Arial" w:cs="Arial"/>
          <w:szCs w:val="20"/>
        </w:rPr>
        <w:t>Referat</w:t>
      </w:r>
      <w:r>
        <w:rPr>
          <w:rFonts w:ascii="Arial" w:hAnsi="Arial" w:cs="Arial"/>
          <w:szCs w:val="20"/>
        </w:rPr>
        <w:t>er</w:t>
      </w:r>
      <w:r w:rsidRPr="004C2C29">
        <w:rPr>
          <w:rFonts w:ascii="Arial" w:hAnsi="Arial" w:cs="Arial"/>
          <w:szCs w:val="20"/>
        </w:rPr>
        <w:t>, gjerne med bilde</w:t>
      </w:r>
      <w:r>
        <w:rPr>
          <w:rFonts w:ascii="Arial" w:hAnsi="Arial" w:cs="Arial"/>
          <w:szCs w:val="20"/>
        </w:rPr>
        <w:t>r</w:t>
      </w:r>
      <w:r w:rsidRPr="004C2C29">
        <w:rPr>
          <w:rFonts w:ascii="Arial" w:hAnsi="Arial" w:cs="Arial"/>
          <w:szCs w:val="20"/>
        </w:rPr>
        <w:t>,</w:t>
      </w:r>
      <w:r>
        <w:rPr>
          <w:rFonts w:ascii="Arial" w:hAnsi="Arial" w:cs="Arial"/>
          <w:szCs w:val="20"/>
        </w:rPr>
        <w:t xml:space="preserve"> fra </w:t>
      </w:r>
      <w:r w:rsidRPr="004C2C29">
        <w:rPr>
          <w:rFonts w:ascii="Arial" w:hAnsi="Arial" w:cs="Arial"/>
          <w:szCs w:val="20"/>
        </w:rPr>
        <w:t>møte</w:t>
      </w:r>
      <w:r>
        <w:rPr>
          <w:rFonts w:ascii="Arial" w:hAnsi="Arial" w:cs="Arial"/>
          <w:szCs w:val="20"/>
        </w:rPr>
        <w:t>r</w:t>
      </w:r>
      <w:r w:rsidRPr="004C2C29">
        <w:rPr>
          <w:rFonts w:ascii="Arial" w:hAnsi="Arial" w:cs="Arial"/>
          <w:szCs w:val="20"/>
        </w:rPr>
        <w:t xml:space="preserve"> lokallaget </w:t>
      </w:r>
      <w:r>
        <w:rPr>
          <w:rFonts w:ascii="Arial" w:hAnsi="Arial" w:cs="Arial"/>
          <w:szCs w:val="20"/>
        </w:rPr>
        <w:t>nylig har arrangert</w:t>
      </w:r>
      <w:r w:rsidRPr="004C2C29">
        <w:rPr>
          <w:rFonts w:ascii="Arial" w:hAnsi="Arial" w:cs="Arial"/>
          <w:szCs w:val="20"/>
        </w:rPr>
        <w:t>.</w:t>
      </w:r>
    </w:p>
    <w:p w14:paraId="30DEDBD6"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 xml:space="preserve">Hvem </w:t>
      </w:r>
      <w:r w:rsidRPr="004C2C29">
        <w:rPr>
          <w:rFonts w:ascii="Arial" w:hAnsi="Arial" w:cs="Arial"/>
          <w:szCs w:val="20"/>
        </w:rPr>
        <w:t>står på listen ved kommende v</w:t>
      </w:r>
      <w:r>
        <w:rPr>
          <w:rFonts w:ascii="Arial" w:hAnsi="Arial" w:cs="Arial"/>
          <w:szCs w:val="20"/>
        </w:rPr>
        <w:t>alg?</w:t>
      </w:r>
    </w:p>
    <w:p w14:paraId="70A469F2"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 xml:space="preserve">Hvilke utfordringer </w:t>
      </w:r>
      <w:r>
        <w:rPr>
          <w:rFonts w:ascii="Arial" w:hAnsi="Arial" w:cs="Arial"/>
          <w:szCs w:val="20"/>
        </w:rPr>
        <w:t>står lokallaget overfor?</w:t>
      </w:r>
    </w:p>
    <w:p w14:paraId="6E815482"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Hvilke planer er lagt for valgkampen?</w:t>
      </w:r>
    </w:p>
    <w:p w14:paraId="7293F922" w14:textId="77777777"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 xml:space="preserve">Hvilke vedtak </w:t>
      </w:r>
      <w:r w:rsidRPr="004C2C29">
        <w:rPr>
          <w:rFonts w:ascii="Arial" w:hAnsi="Arial" w:cs="Arial"/>
          <w:szCs w:val="20"/>
        </w:rPr>
        <w:t xml:space="preserve">fikk </w:t>
      </w:r>
      <w:r>
        <w:rPr>
          <w:rFonts w:ascii="Arial" w:hAnsi="Arial" w:cs="Arial"/>
          <w:szCs w:val="20"/>
        </w:rPr>
        <w:t xml:space="preserve">KrF </w:t>
      </w:r>
      <w:r w:rsidRPr="004C2C29">
        <w:rPr>
          <w:rFonts w:ascii="Arial" w:hAnsi="Arial" w:cs="Arial"/>
          <w:szCs w:val="20"/>
        </w:rPr>
        <w:t xml:space="preserve">gjennomslag for </w:t>
      </w:r>
      <w:r>
        <w:rPr>
          <w:rFonts w:ascii="Arial" w:hAnsi="Arial" w:cs="Arial"/>
          <w:szCs w:val="20"/>
        </w:rPr>
        <w:t>i siste periode?</w:t>
      </w:r>
      <w:r w:rsidRPr="004C2C29">
        <w:rPr>
          <w:rFonts w:ascii="Arial" w:hAnsi="Arial" w:cs="Arial"/>
          <w:szCs w:val="20"/>
        </w:rPr>
        <w:t xml:space="preserve"> – </w:t>
      </w:r>
      <w:r>
        <w:rPr>
          <w:rFonts w:ascii="Arial" w:hAnsi="Arial" w:cs="Arial"/>
          <w:szCs w:val="20"/>
        </w:rPr>
        <w:t xml:space="preserve">Altså </w:t>
      </w:r>
      <w:r w:rsidRPr="004C2C29">
        <w:rPr>
          <w:rFonts w:ascii="Arial" w:hAnsi="Arial" w:cs="Arial"/>
          <w:szCs w:val="20"/>
        </w:rPr>
        <w:t>et politisk regnskap.</w:t>
      </w:r>
    </w:p>
    <w:p w14:paraId="70792899" w14:textId="77777777" w:rsidR="00FD6AA1" w:rsidRDefault="00FD6AA1" w:rsidP="00FD6AA1">
      <w:pPr>
        <w:autoSpaceDE w:val="0"/>
        <w:autoSpaceDN w:val="0"/>
        <w:adjustRightInd w:val="0"/>
        <w:rPr>
          <w:rFonts w:ascii="Arial" w:hAnsi="Arial" w:cs="Arial"/>
          <w:szCs w:val="20"/>
        </w:rPr>
      </w:pPr>
    </w:p>
    <w:p w14:paraId="73176945" w14:textId="3BDA0DFF"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Noen lokallag har egne </w:t>
      </w:r>
      <w:proofErr w:type="spellStart"/>
      <w:r w:rsidR="002955F6">
        <w:rPr>
          <w:rFonts w:ascii="Arial" w:hAnsi="Arial" w:cs="Arial"/>
          <w:szCs w:val="20"/>
        </w:rPr>
        <w:t>FaceBook</w:t>
      </w:r>
      <w:r w:rsidRPr="004C2C29">
        <w:rPr>
          <w:rFonts w:ascii="Arial" w:hAnsi="Arial" w:cs="Arial"/>
          <w:szCs w:val="20"/>
        </w:rPr>
        <w:t>sider</w:t>
      </w:r>
      <w:proofErr w:type="spellEnd"/>
      <w:r w:rsidRPr="004C2C29">
        <w:rPr>
          <w:rFonts w:ascii="Arial" w:hAnsi="Arial" w:cs="Arial"/>
          <w:szCs w:val="20"/>
        </w:rPr>
        <w:t>. Slik informasjon er det viktig å få lagt ut på den</w:t>
      </w:r>
      <w:r w:rsidR="006901C5">
        <w:rPr>
          <w:rFonts w:ascii="Arial" w:hAnsi="Arial" w:cs="Arial"/>
          <w:szCs w:val="20"/>
        </w:rPr>
        <w:t>.</w:t>
      </w:r>
      <w:r w:rsidRPr="004C2C29">
        <w:rPr>
          <w:rFonts w:ascii="Arial" w:hAnsi="Arial" w:cs="Arial"/>
          <w:szCs w:val="20"/>
        </w:rPr>
        <w:t xml:space="preserve"> </w:t>
      </w:r>
      <w:r w:rsidR="006901C5">
        <w:rPr>
          <w:rFonts w:ascii="Arial" w:hAnsi="Arial" w:cs="Arial"/>
          <w:szCs w:val="20"/>
        </w:rPr>
        <w:t xml:space="preserve">Det er fremdeles noen av våre medlemmer som ikke har </w:t>
      </w:r>
      <w:r w:rsidRPr="004C2C29">
        <w:rPr>
          <w:rFonts w:ascii="Arial" w:hAnsi="Arial" w:cs="Arial"/>
          <w:szCs w:val="20"/>
        </w:rPr>
        <w:t xml:space="preserve">tilgang på internett. </w:t>
      </w:r>
      <w:r w:rsidR="006C4F0A">
        <w:rPr>
          <w:rFonts w:ascii="Arial" w:hAnsi="Arial" w:cs="Arial"/>
          <w:szCs w:val="20"/>
        </w:rPr>
        <w:t>Vurder hvordan dere vil gi dem nødvendig informasjon</w:t>
      </w:r>
      <w:r w:rsidR="00BB5C11">
        <w:rPr>
          <w:rFonts w:ascii="Arial" w:hAnsi="Arial" w:cs="Arial"/>
          <w:szCs w:val="20"/>
        </w:rPr>
        <w:t xml:space="preserve">. Det kan være i form av </w:t>
      </w:r>
      <w:r w:rsidRPr="004C2C29">
        <w:rPr>
          <w:rFonts w:ascii="Arial" w:hAnsi="Arial" w:cs="Arial"/>
          <w:szCs w:val="20"/>
        </w:rPr>
        <w:t xml:space="preserve">en enkel informasjonsfolder </w:t>
      </w:r>
      <w:r>
        <w:rPr>
          <w:rFonts w:ascii="Arial" w:hAnsi="Arial" w:cs="Arial"/>
          <w:szCs w:val="20"/>
        </w:rPr>
        <w:t xml:space="preserve">eller et hyggelig brev </w:t>
      </w:r>
      <w:r w:rsidRPr="004C2C29">
        <w:rPr>
          <w:rFonts w:ascii="Arial" w:hAnsi="Arial" w:cs="Arial"/>
          <w:szCs w:val="20"/>
        </w:rPr>
        <w:t>som jevnlig sendes ut til alle medlemmene.</w:t>
      </w:r>
    </w:p>
    <w:p w14:paraId="642E6749" w14:textId="77777777" w:rsidR="00FD6AA1" w:rsidRPr="004C2C29" w:rsidRDefault="00FD6AA1" w:rsidP="00FD6AA1">
      <w:pPr>
        <w:autoSpaceDE w:val="0"/>
        <w:autoSpaceDN w:val="0"/>
        <w:adjustRightInd w:val="0"/>
        <w:rPr>
          <w:rFonts w:ascii="Arial" w:hAnsi="Arial" w:cs="Arial"/>
          <w:b/>
          <w:bCs/>
          <w:szCs w:val="20"/>
        </w:rPr>
      </w:pPr>
    </w:p>
    <w:p w14:paraId="633D5906"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Noen andre tips kan være:</w:t>
      </w:r>
    </w:p>
    <w:p w14:paraId="438D1E89" w14:textId="57047883"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 xml:space="preserve">Spør medlemmene om hva de mener </w:t>
      </w:r>
      <w:r>
        <w:rPr>
          <w:rFonts w:ascii="Arial" w:hAnsi="Arial" w:cs="Arial"/>
          <w:szCs w:val="20"/>
        </w:rPr>
        <w:t xml:space="preserve">om enkeltsaker i kommunen </w:t>
      </w:r>
      <w:r w:rsidRPr="004C2C29">
        <w:rPr>
          <w:rFonts w:ascii="Arial" w:hAnsi="Arial" w:cs="Arial"/>
          <w:szCs w:val="20"/>
        </w:rPr>
        <w:t xml:space="preserve">og spør dem om å hjelpe til med praktiske oppgaver. </w:t>
      </w:r>
      <w:r>
        <w:rPr>
          <w:rFonts w:ascii="Arial" w:hAnsi="Arial" w:cs="Arial"/>
          <w:szCs w:val="20"/>
        </w:rPr>
        <w:t>Det engasjerer!</w:t>
      </w:r>
      <w:r w:rsidRPr="004C2C29">
        <w:rPr>
          <w:rFonts w:ascii="Arial" w:hAnsi="Arial" w:cs="Arial"/>
          <w:szCs w:val="20"/>
        </w:rPr>
        <w:t xml:space="preserve"> Dette gjelder valgkampplanlegging, deltakelse under </w:t>
      </w:r>
      <w:r>
        <w:rPr>
          <w:rFonts w:ascii="Arial" w:hAnsi="Arial" w:cs="Arial"/>
          <w:szCs w:val="20"/>
        </w:rPr>
        <w:t xml:space="preserve">diverse arrangement, </w:t>
      </w:r>
      <w:r w:rsidR="00B83B01">
        <w:rPr>
          <w:rFonts w:ascii="Arial" w:hAnsi="Arial" w:cs="Arial"/>
          <w:szCs w:val="20"/>
        </w:rPr>
        <w:t xml:space="preserve">kaffe og vaffelsteking </w:t>
      </w:r>
      <w:r>
        <w:rPr>
          <w:rFonts w:ascii="Arial" w:hAnsi="Arial" w:cs="Arial"/>
          <w:szCs w:val="20"/>
        </w:rPr>
        <w:t>os</w:t>
      </w:r>
      <w:r w:rsidRPr="004C2C29">
        <w:rPr>
          <w:rFonts w:ascii="Arial" w:hAnsi="Arial" w:cs="Arial"/>
          <w:szCs w:val="20"/>
        </w:rPr>
        <w:t>v.</w:t>
      </w:r>
    </w:p>
    <w:p w14:paraId="17D94211" w14:textId="77777777" w:rsidR="00FD6AA1"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 xml:space="preserve">Hjelp medlemmene å synliggjøre </w:t>
      </w:r>
      <w:r>
        <w:rPr>
          <w:rFonts w:ascii="Arial" w:hAnsi="Arial" w:cs="Arial"/>
          <w:szCs w:val="20"/>
        </w:rPr>
        <w:t>KrF!</w:t>
      </w:r>
    </w:p>
    <w:p w14:paraId="04C846EB" w14:textId="2B173F93" w:rsidR="00FD6AA1" w:rsidRDefault="00A80FD8" w:rsidP="000075F5">
      <w:pPr>
        <w:numPr>
          <w:ilvl w:val="0"/>
          <w:numId w:val="15"/>
        </w:numPr>
        <w:autoSpaceDE w:val="0"/>
        <w:autoSpaceDN w:val="0"/>
        <w:adjustRightInd w:val="0"/>
        <w:rPr>
          <w:rFonts w:ascii="Arial" w:hAnsi="Arial" w:cs="Arial"/>
          <w:szCs w:val="20"/>
        </w:rPr>
      </w:pPr>
      <w:r>
        <w:rPr>
          <w:rFonts w:ascii="Arial" w:hAnsi="Arial" w:cs="Arial"/>
          <w:szCs w:val="20"/>
        </w:rPr>
        <w:lastRenderedPageBreak/>
        <w:t xml:space="preserve">Legg vekt på å ha </w:t>
      </w:r>
      <w:r w:rsidR="00FD6AA1" w:rsidRPr="004C2C29">
        <w:rPr>
          <w:rFonts w:ascii="Arial" w:hAnsi="Arial" w:cs="Arial"/>
          <w:szCs w:val="20"/>
        </w:rPr>
        <w:t>det hyggelig når dere samler alle medlemmene</w:t>
      </w:r>
      <w:r w:rsidR="00012C1D">
        <w:rPr>
          <w:rFonts w:ascii="Arial" w:hAnsi="Arial" w:cs="Arial"/>
          <w:szCs w:val="20"/>
        </w:rPr>
        <w:t>. Hils på alle</w:t>
      </w:r>
      <w:r w:rsidR="00FD6AA1">
        <w:rPr>
          <w:rFonts w:ascii="Arial" w:hAnsi="Arial" w:cs="Arial"/>
          <w:szCs w:val="20"/>
        </w:rPr>
        <w:t xml:space="preserve"> og gi nyttig informasjon.</w:t>
      </w:r>
    </w:p>
    <w:p w14:paraId="12555674" w14:textId="68C3893A" w:rsidR="00FD6AA1" w:rsidRPr="004C2C29" w:rsidRDefault="00FD6AA1" w:rsidP="000075F5">
      <w:pPr>
        <w:numPr>
          <w:ilvl w:val="0"/>
          <w:numId w:val="15"/>
        </w:numPr>
        <w:autoSpaceDE w:val="0"/>
        <w:autoSpaceDN w:val="0"/>
        <w:adjustRightInd w:val="0"/>
        <w:rPr>
          <w:rFonts w:ascii="Arial" w:hAnsi="Arial" w:cs="Arial"/>
          <w:szCs w:val="20"/>
        </w:rPr>
      </w:pPr>
      <w:r>
        <w:rPr>
          <w:rFonts w:ascii="Arial" w:hAnsi="Arial" w:cs="Arial"/>
          <w:szCs w:val="20"/>
        </w:rPr>
        <w:t>E</w:t>
      </w:r>
      <w:r w:rsidRPr="004C2C29">
        <w:rPr>
          <w:rFonts w:ascii="Arial" w:hAnsi="Arial" w:cs="Arial"/>
          <w:szCs w:val="20"/>
        </w:rPr>
        <w:t xml:space="preserve">tablere </w:t>
      </w:r>
      <w:r w:rsidR="00012C1D">
        <w:rPr>
          <w:rFonts w:ascii="Arial" w:hAnsi="Arial" w:cs="Arial"/>
          <w:szCs w:val="20"/>
        </w:rPr>
        <w:t xml:space="preserve">gjerne frivillige </w:t>
      </w:r>
      <w:r w:rsidRPr="004C2C29">
        <w:rPr>
          <w:rFonts w:ascii="Arial" w:hAnsi="Arial" w:cs="Arial"/>
          <w:szCs w:val="20"/>
        </w:rPr>
        <w:t>grupper som arb</w:t>
      </w:r>
      <w:r>
        <w:rPr>
          <w:rFonts w:ascii="Arial" w:hAnsi="Arial" w:cs="Arial"/>
          <w:szCs w:val="20"/>
        </w:rPr>
        <w:t>eider med forskjellige oppgaver</w:t>
      </w:r>
      <w:r w:rsidR="00012C1D">
        <w:rPr>
          <w:rFonts w:ascii="Arial" w:hAnsi="Arial" w:cs="Arial"/>
          <w:szCs w:val="20"/>
        </w:rPr>
        <w:t xml:space="preserve">. </w:t>
      </w:r>
      <w:r w:rsidRPr="004C2C29">
        <w:rPr>
          <w:rFonts w:ascii="Arial" w:hAnsi="Arial" w:cs="Arial"/>
          <w:szCs w:val="20"/>
        </w:rPr>
        <w:t>Da blir mange ansvarliggjort og engasjert.</w:t>
      </w:r>
    </w:p>
    <w:p w14:paraId="6EE252A4" w14:textId="0DC23D71" w:rsidR="00FD6AA1" w:rsidRPr="004C2C29" w:rsidRDefault="00320CFC" w:rsidP="00FD6AA1">
      <w:pPr>
        <w:pStyle w:val="Overskrift2"/>
      </w:pPr>
      <w:bookmarkStart w:id="55" w:name="_Toc333316178"/>
      <w:r>
        <w:rPr>
          <w:lang w:val="nb-NO"/>
        </w:rPr>
        <w:t>9</w:t>
      </w:r>
      <w:r w:rsidR="00FD6AA1" w:rsidRPr="004C2C29">
        <w:t>.2 Nye medlemmer</w:t>
      </w:r>
      <w:bookmarkEnd w:id="55"/>
    </w:p>
    <w:p w14:paraId="7B8947C0" w14:textId="77777777" w:rsidR="00FD6AA1" w:rsidRDefault="00FD6AA1" w:rsidP="00FD6AA1">
      <w:pPr>
        <w:autoSpaceDE w:val="0"/>
        <w:autoSpaceDN w:val="0"/>
        <w:adjustRightInd w:val="0"/>
        <w:rPr>
          <w:rFonts w:ascii="Arial" w:hAnsi="Arial" w:cs="Arial"/>
          <w:szCs w:val="20"/>
        </w:rPr>
      </w:pPr>
    </w:p>
    <w:p w14:paraId="475EE40A" w14:textId="77777777" w:rsidR="00FB4800" w:rsidRDefault="00FD6AA1" w:rsidP="00FD6AA1">
      <w:pPr>
        <w:autoSpaceDE w:val="0"/>
        <w:autoSpaceDN w:val="0"/>
        <w:adjustRightInd w:val="0"/>
        <w:rPr>
          <w:rFonts w:ascii="Arial" w:hAnsi="Arial" w:cs="Arial"/>
          <w:szCs w:val="20"/>
        </w:rPr>
      </w:pPr>
      <w:r w:rsidRPr="007A0F9C">
        <w:rPr>
          <w:rFonts w:ascii="Arial" w:hAnsi="Arial" w:cs="Arial"/>
          <w:szCs w:val="20"/>
        </w:rPr>
        <w:t xml:space="preserve">Der er hyggelig når mennesker ønsker å melde seg inn i partiet, og vil kjempe for de kristne verdienes plass i samfunnet. Nye medlemmer mottar </w:t>
      </w:r>
      <w:proofErr w:type="gramStart"/>
      <w:r w:rsidRPr="007A0F9C">
        <w:rPr>
          <w:rFonts w:ascii="Arial" w:hAnsi="Arial" w:cs="Arial"/>
          <w:szCs w:val="20"/>
        </w:rPr>
        <w:t>en ”</w:t>
      </w:r>
      <w:r>
        <w:rPr>
          <w:rFonts w:ascii="Arial" w:hAnsi="Arial" w:cs="Arial"/>
          <w:szCs w:val="20"/>
        </w:rPr>
        <w:t>v</w:t>
      </w:r>
      <w:r w:rsidRPr="007A0F9C">
        <w:rPr>
          <w:rFonts w:ascii="Arial" w:hAnsi="Arial" w:cs="Arial"/>
          <w:szCs w:val="20"/>
        </w:rPr>
        <w:t>elkomstpakke</w:t>
      </w:r>
      <w:proofErr w:type="gramEnd"/>
      <w:r w:rsidRPr="007A0F9C">
        <w:rPr>
          <w:rFonts w:ascii="Arial" w:hAnsi="Arial" w:cs="Arial"/>
          <w:szCs w:val="20"/>
        </w:rPr>
        <w:t>”</w:t>
      </w:r>
      <w:r w:rsidR="00A34798">
        <w:rPr>
          <w:rFonts w:ascii="Arial" w:hAnsi="Arial" w:cs="Arial"/>
          <w:szCs w:val="20"/>
        </w:rPr>
        <w:t>.</w:t>
      </w:r>
    </w:p>
    <w:p w14:paraId="64CEC987" w14:textId="77777777" w:rsidR="00FB4800" w:rsidRDefault="00FB4800" w:rsidP="00FD6AA1">
      <w:pPr>
        <w:autoSpaceDE w:val="0"/>
        <w:autoSpaceDN w:val="0"/>
        <w:adjustRightInd w:val="0"/>
        <w:rPr>
          <w:rFonts w:ascii="Arial" w:hAnsi="Arial" w:cs="Arial"/>
          <w:szCs w:val="20"/>
        </w:rPr>
      </w:pPr>
    </w:p>
    <w:p w14:paraId="619D7EA7" w14:textId="73CF03C1" w:rsidR="00FD6AA1" w:rsidRDefault="00FD6AA1" w:rsidP="00FD6AA1">
      <w:pPr>
        <w:autoSpaceDE w:val="0"/>
        <w:autoSpaceDN w:val="0"/>
        <w:adjustRightInd w:val="0"/>
        <w:rPr>
          <w:rFonts w:ascii="Arial" w:hAnsi="Arial" w:cs="Arial"/>
          <w:szCs w:val="20"/>
        </w:rPr>
      </w:pPr>
      <w:r w:rsidRPr="004C2C29">
        <w:rPr>
          <w:rFonts w:ascii="Arial" w:hAnsi="Arial" w:cs="Arial"/>
          <w:szCs w:val="20"/>
        </w:rPr>
        <w:t>Alle medlemme</w:t>
      </w:r>
      <w:r>
        <w:rPr>
          <w:rFonts w:ascii="Arial" w:hAnsi="Arial" w:cs="Arial"/>
          <w:szCs w:val="20"/>
        </w:rPr>
        <w:t xml:space="preserve">r mottar medlemsmagasinet Idé, enten i posten eller digitalt. Det kommer ut ca. 2-3 ganger </w:t>
      </w:r>
      <w:r w:rsidRPr="004C2C29">
        <w:rPr>
          <w:rFonts w:ascii="Arial" w:hAnsi="Arial" w:cs="Arial"/>
          <w:szCs w:val="20"/>
        </w:rPr>
        <w:t xml:space="preserve">i året. </w:t>
      </w:r>
    </w:p>
    <w:p w14:paraId="7210BA96" w14:textId="77777777" w:rsidR="00FD6AA1" w:rsidRDefault="00FD6AA1" w:rsidP="00FD6AA1">
      <w:pPr>
        <w:autoSpaceDE w:val="0"/>
        <w:autoSpaceDN w:val="0"/>
        <w:adjustRightInd w:val="0"/>
        <w:rPr>
          <w:rFonts w:ascii="Arial" w:hAnsi="Arial" w:cs="Arial"/>
          <w:szCs w:val="20"/>
        </w:rPr>
      </w:pPr>
    </w:p>
    <w:p w14:paraId="06D2F83E"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Enda viktigere er det at lokallaget selv ønsker de nye medlemmene velkommen. Det kan gjøres via telefon, </w:t>
      </w:r>
      <w:r>
        <w:rPr>
          <w:rFonts w:ascii="Arial" w:hAnsi="Arial" w:cs="Arial"/>
          <w:szCs w:val="20"/>
        </w:rPr>
        <w:t xml:space="preserve">i </w:t>
      </w:r>
      <w:r w:rsidRPr="004C2C29">
        <w:rPr>
          <w:rFonts w:ascii="Arial" w:hAnsi="Arial" w:cs="Arial"/>
          <w:szCs w:val="20"/>
        </w:rPr>
        <w:t xml:space="preserve">en invitasjon til neste medlemsmøte, eller </w:t>
      </w:r>
      <w:r>
        <w:rPr>
          <w:rFonts w:ascii="Arial" w:hAnsi="Arial" w:cs="Arial"/>
          <w:szCs w:val="20"/>
        </w:rPr>
        <w:t xml:space="preserve">i </w:t>
      </w:r>
      <w:r w:rsidRPr="004C2C29">
        <w:rPr>
          <w:rFonts w:ascii="Arial" w:hAnsi="Arial" w:cs="Arial"/>
          <w:szCs w:val="20"/>
        </w:rPr>
        <w:t>et brev fra loka</w:t>
      </w:r>
      <w:r>
        <w:rPr>
          <w:rFonts w:ascii="Arial" w:hAnsi="Arial" w:cs="Arial"/>
          <w:szCs w:val="20"/>
        </w:rPr>
        <w:t>llaget. Ikke glem KrF-medlemmer</w:t>
      </w:r>
      <w:r w:rsidRPr="004C2C29">
        <w:rPr>
          <w:rFonts w:ascii="Arial" w:hAnsi="Arial" w:cs="Arial"/>
          <w:szCs w:val="20"/>
        </w:rPr>
        <w:t xml:space="preserve"> som flytter inn kommunen. Det er viktig at de også blir ønsket velkommen. </w:t>
      </w:r>
    </w:p>
    <w:p w14:paraId="668A1DCA" w14:textId="77777777" w:rsidR="00FD6AA1" w:rsidRDefault="00FD6AA1" w:rsidP="00FD6AA1">
      <w:pPr>
        <w:autoSpaceDE w:val="0"/>
        <w:autoSpaceDN w:val="0"/>
        <w:adjustRightInd w:val="0"/>
        <w:rPr>
          <w:rFonts w:ascii="Arial" w:hAnsi="Arial" w:cs="Arial"/>
          <w:szCs w:val="20"/>
        </w:rPr>
      </w:pPr>
    </w:p>
    <w:p w14:paraId="5BA5C238" w14:textId="253CD442" w:rsidR="00FD6AA1" w:rsidRDefault="00FD6AA1" w:rsidP="00FD6AA1">
      <w:pPr>
        <w:autoSpaceDE w:val="0"/>
        <w:autoSpaceDN w:val="0"/>
        <w:adjustRightInd w:val="0"/>
        <w:rPr>
          <w:rFonts w:ascii="Arial" w:hAnsi="Arial" w:cs="Arial"/>
          <w:szCs w:val="20"/>
        </w:rPr>
      </w:pPr>
      <w:r>
        <w:rPr>
          <w:rFonts w:ascii="Arial" w:hAnsi="Arial" w:cs="Arial"/>
          <w:szCs w:val="20"/>
        </w:rPr>
        <w:t xml:space="preserve">Lokallagsleder </w:t>
      </w:r>
      <w:r w:rsidR="00984E6F">
        <w:rPr>
          <w:rFonts w:ascii="Arial" w:hAnsi="Arial" w:cs="Arial"/>
          <w:szCs w:val="20"/>
        </w:rPr>
        <w:t xml:space="preserve">og </w:t>
      </w:r>
      <w:r w:rsidR="00DC3199">
        <w:rPr>
          <w:rFonts w:ascii="Arial" w:hAnsi="Arial" w:cs="Arial"/>
          <w:szCs w:val="20"/>
        </w:rPr>
        <w:t xml:space="preserve">kasserer har </w:t>
      </w:r>
      <w:r w:rsidRPr="004C2C29">
        <w:rPr>
          <w:rFonts w:ascii="Arial" w:hAnsi="Arial" w:cs="Arial"/>
          <w:szCs w:val="20"/>
        </w:rPr>
        <w:t xml:space="preserve">tilgang på medlemsregisteret til </w:t>
      </w:r>
      <w:proofErr w:type="spellStart"/>
      <w:r w:rsidRPr="004C2C29">
        <w:rPr>
          <w:rFonts w:ascii="Arial" w:hAnsi="Arial" w:cs="Arial"/>
          <w:szCs w:val="20"/>
        </w:rPr>
        <w:t>KrF.</w:t>
      </w:r>
      <w:proofErr w:type="spellEnd"/>
      <w:r w:rsidRPr="004C2C29">
        <w:rPr>
          <w:rFonts w:ascii="Arial" w:hAnsi="Arial" w:cs="Arial"/>
          <w:szCs w:val="20"/>
        </w:rPr>
        <w:t xml:space="preserve"> Det betyr at de</w:t>
      </w:r>
      <w:r>
        <w:rPr>
          <w:rFonts w:ascii="Arial" w:hAnsi="Arial" w:cs="Arial"/>
          <w:szCs w:val="20"/>
        </w:rPr>
        <w:t xml:space="preserve">t kan med jevne mellomrom sjekkes </w:t>
      </w:r>
      <w:r w:rsidRPr="004C2C29">
        <w:rPr>
          <w:rFonts w:ascii="Arial" w:hAnsi="Arial" w:cs="Arial"/>
          <w:szCs w:val="20"/>
        </w:rPr>
        <w:t xml:space="preserve">om det er kommet </w:t>
      </w:r>
      <w:r>
        <w:rPr>
          <w:rFonts w:ascii="Arial" w:hAnsi="Arial" w:cs="Arial"/>
          <w:szCs w:val="20"/>
        </w:rPr>
        <w:t>nye medlemmer</w:t>
      </w:r>
      <w:r w:rsidRPr="004C2C29">
        <w:rPr>
          <w:rFonts w:ascii="Arial" w:hAnsi="Arial" w:cs="Arial"/>
          <w:szCs w:val="20"/>
        </w:rPr>
        <w:t xml:space="preserve">. </w:t>
      </w:r>
    </w:p>
    <w:p w14:paraId="0118D782" w14:textId="77777777" w:rsidR="00FD6AA1" w:rsidRDefault="00FD6AA1" w:rsidP="00FD6AA1">
      <w:pPr>
        <w:autoSpaceDE w:val="0"/>
        <w:autoSpaceDN w:val="0"/>
        <w:adjustRightInd w:val="0"/>
        <w:rPr>
          <w:rFonts w:ascii="Arial" w:hAnsi="Arial" w:cs="Arial"/>
          <w:szCs w:val="40"/>
        </w:rPr>
      </w:pPr>
    </w:p>
    <w:p w14:paraId="31103EB0" w14:textId="77777777" w:rsidR="00FD6AA1" w:rsidRPr="004C2C29" w:rsidRDefault="00FD6AA1" w:rsidP="00FD6AA1">
      <w:pPr>
        <w:autoSpaceDE w:val="0"/>
        <w:autoSpaceDN w:val="0"/>
        <w:adjustRightInd w:val="0"/>
        <w:rPr>
          <w:rFonts w:ascii="Arial" w:hAnsi="Arial" w:cs="Arial"/>
          <w:szCs w:val="40"/>
        </w:rPr>
      </w:pPr>
    </w:p>
    <w:p w14:paraId="5741C313" w14:textId="6CE63940" w:rsidR="00FD6AA1" w:rsidRPr="004C2C29" w:rsidRDefault="00320CFC" w:rsidP="00FD6AA1">
      <w:pPr>
        <w:pStyle w:val="Overskrift2"/>
      </w:pPr>
      <w:bookmarkStart w:id="56" w:name="_Toc333316179"/>
      <w:r>
        <w:rPr>
          <w:lang w:val="nb-NO"/>
        </w:rPr>
        <w:t>9</w:t>
      </w:r>
      <w:r w:rsidR="00FD6AA1" w:rsidRPr="004C2C29">
        <w:t>.3 Æresmedlemmer</w:t>
      </w:r>
      <w:bookmarkEnd w:id="56"/>
    </w:p>
    <w:p w14:paraId="10E58CC7" w14:textId="77777777" w:rsidR="00FD6AA1" w:rsidRDefault="00FD6AA1" w:rsidP="00FD6AA1">
      <w:pPr>
        <w:autoSpaceDE w:val="0"/>
        <w:autoSpaceDN w:val="0"/>
        <w:adjustRightInd w:val="0"/>
        <w:rPr>
          <w:rFonts w:ascii="Arial" w:hAnsi="Arial" w:cs="Arial"/>
          <w:szCs w:val="20"/>
        </w:rPr>
      </w:pPr>
    </w:p>
    <w:p w14:paraId="51567A6B"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Av og til ønsker vi å gi enkeltpersoner oppmerksomhet og en takk for den innsatsen de har lagt n</w:t>
      </w:r>
      <w:r>
        <w:rPr>
          <w:rFonts w:ascii="Arial" w:hAnsi="Arial" w:cs="Arial"/>
          <w:szCs w:val="20"/>
        </w:rPr>
        <w:t xml:space="preserve">ed i og for </w:t>
      </w:r>
      <w:proofErr w:type="spellStart"/>
      <w:r>
        <w:rPr>
          <w:rFonts w:ascii="Arial" w:hAnsi="Arial" w:cs="Arial"/>
          <w:szCs w:val="20"/>
        </w:rPr>
        <w:t>KrF</w:t>
      </w:r>
      <w:r w:rsidRPr="004C2C29">
        <w:rPr>
          <w:rFonts w:ascii="Arial" w:hAnsi="Arial" w:cs="Arial"/>
          <w:szCs w:val="20"/>
        </w:rPr>
        <w:t>.</w:t>
      </w:r>
      <w:proofErr w:type="spellEnd"/>
      <w:r w:rsidRPr="004C2C29">
        <w:rPr>
          <w:rFonts w:ascii="Arial" w:hAnsi="Arial" w:cs="Arial"/>
          <w:szCs w:val="20"/>
        </w:rPr>
        <w:t xml:space="preserve"> En måte å gjøre det på er ved et æresmedlemskap. Det foreligger ingen sentral anbefaling eller bestemmelse for hvilke verv som avgjør hvem som bør utnevnes. Det enkelte lag bør derfor finne sin praksis for utnevninger, men følgende bør være retningsgivende:</w:t>
      </w:r>
    </w:p>
    <w:p w14:paraId="7DA349B0" w14:textId="77777777" w:rsidR="00FD6AA1" w:rsidRPr="004C2C29" w:rsidRDefault="00FD6AA1" w:rsidP="00FD6AA1">
      <w:pPr>
        <w:autoSpaceDE w:val="0"/>
        <w:autoSpaceDN w:val="0"/>
        <w:adjustRightInd w:val="0"/>
        <w:rPr>
          <w:rFonts w:ascii="Arial" w:hAnsi="Arial" w:cs="Arial"/>
          <w:szCs w:val="20"/>
        </w:rPr>
      </w:pPr>
    </w:p>
    <w:p w14:paraId="7C4ED793"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Lokallagsstyret utnevner æresmedlemmene. Enkeltpersoner kan begrunne og fremme forslag, men det endelige vedtak gjøres etter en samlet vurdering i styret.</w:t>
      </w:r>
    </w:p>
    <w:p w14:paraId="77B11F4E"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Det å bli utnevnt som æresmedlem bør henge høyt. Vedkommende bør ha hatt viktige og betydningsfulle oppgaver og posisjoner for Kristelig Folkeparti og nedlagt arbeidsinnsats i lokallaget over flere år.</w:t>
      </w:r>
    </w:p>
    <w:p w14:paraId="610AEBBE"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Det er i hovedsak ikke naturlig å utnevne æresmedlemmer blant dem som fremdeles gjør en aktiv innsats for KrF, verken i politiske eller organisatoriske verv. Enkeltoppgaver er selvfølgelig her unntatt.</w:t>
      </w:r>
    </w:p>
    <w:p w14:paraId="7B02D454"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Landspartiet utnevner personer som har gjort innsats på landsbasis. Disse kan i tillegg også det enkelte lokal- eller fylkeslag utnevne som sine æresmedlemmer, så sant de i tillegg ha</w:t>
      </w:r>
      <w:r>
        <w:rPr>
          <w:rFonts w:ascii="Arial" w:hAnsi="Arial" w:cs="Arial"/>
          <w:szCs w:val="20"/>
        </w:rPr>
        <w:t xml:space="preserve">r innehatt viktige posisjoner </w:t>
      </w:r>
      <w:r w:rsidRPr="004C2C29">
        <w:rPr>
          <w:rFonts w:ascii="Arial" w:hAnsi="Arial" w:cs="Arial"/>
          <w:szCs w:val="20"/>
        </w:rPr>
        <w:t>på disse nivåene i organisasjonen.</w:t>
      </w:r>
    </w:p>
    <w:p w14:paraId="36988178" w14:textId="77777777" w:rsidR="00FD6AA1" w:rsidRPr="004C2C29"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t>Utnevnelsen bør finne sted på årsmøtet eller ved andre spesielle markeringer.</w:t>
      </w:r>
    </w:p>
    <w:p w14:paraId="13ABA240" w14:textId="55BB4D3D" w:rsidR="00FD6AA1" w:rsidRDefault="00FD6AA1" w:rsidP="000075F5">
      <w:pPr>
        <w:numPr>
          <w:ilvl w:val="0"/>
          <w:numId w:val="15"/>
        </w:numPr>
        <w:autoSpaceDE w:val="0"/>
        <w:autoSpaceDN w:val="0"/>
        <w:adjustRightInd w:val="0"/>
        <w:rPr>
          <w:rFonts w:ascii="Arial" w:hAnsi="Arial" w:cs="Arial"/>
          <w:szCs w:val="20"/>
        </w:rPr>
      </w:pPr>
      <w:r w:rsidRPr="004C2C29">
        <w:rPr>
          <w:rFonts w:ascii="Arial" w:hAnsi="Arial" w:cs="Arial"/>
          <w:szCs w:val="20"/>
        </w:rPr>
        <w:lastRenderedPageBreak/>
        <w:t xml:space="preserve">Ved henvendelse til landskontoret vil det kunne tilsendes et </w:t>
      </w:r>
      <w:proofErr w:type="spellStart"/>
      <w:r w:rsidRPr="004C2C29">
        <w:rPr>
          <w:rFonts w:ascii="Arial" w:hAnsi="Arial" w:cs="Arial"/>
          <w:szCs w:val="20"/>
        </w:rPr>
        <w:t>æresdiplom</w:t>
      </w:r>
      <w:proofErr w:type="spellEnd"/>
      <w:r w:rsidRPr="004C2C29">
        <w:rPr>
          <w:rFonts w:ascii="Arial" w:hAnsi="Arial" w:cs="Arial"/>
          <w:szCs w:val="20"/>
        </w:rPr>
        <w:t xml:space="preserve">, men lokallagene kan selv utarbeide et eget hånddesignet </w:t>
      </w:r>
      <w:proofErr w:type="spellStart"/>
      <w:r w:rsidRPr="004C2C29">
        <w:rPr>
          <w:rFonts w:ascii="Arial" w:hAnsi="Arial" w:cs="Arial"/>
          <w:szCs w:val="20"/>
        </w:rPr>
        <w:t>æresdiplom</w:t>
      </w:r>
      <w:proofErr w:type="spellEnd"/>
      <w:r w:rsidRPr="004C2C29">
        <w:rPr>
          <w:rFonts w:ascii="Arial" w:hAnsi="Arial" w:cs="Arial"/>
          <w:szCs w:val="20"/>
        </w:rPr>
        <w:t>.</w:t>
      </w:r>
    </w:p>
    <w:p w14:paraId="43D40813" w14:textId="2F5EA4F9" w:rsidR="0026768C" w:rsidRPr="00E761BF" w:rsidRDefault="0026768C" w:rsidP="000075F5">
      <w:pPr>
        <w:pStyle w:val="Listeavsnitt"/>
        <w:numPr>
          <w:ilvl w:val="0"/>
          <w:numId w:val="15"/>
        </w:num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rPr>
      </w:pPr>
      <w:r w:rsidRPr="00E761BF">
        <w:rPr>
          <w:rFonts w:ascii="Arial" w:hAnsi="Arial" w:cs="Arial"/>
          <w:color w:val="000000"/>
        </w:rPr>
        <w:t xml:space="preserve">Æresmedlemmet betaler selv ikke </w:t>
      </w:r>
      <w:r w:rsidR="00FB369F" w:rsidRPr="00E761BF">
        <w:rPr>
          <w:rFonts w:ascii="Arial" w:hAnsi="Arial" w:cs="Arial"/>
          <w:color w:val="000000"/>
        </w:rPr>
        <w:t xml:space="preserve">videre </w:t>
      </w:r>
      <w:r w:rsidRPr="00E761BF">
        <w:rPr>
          <w:rFonts w:ascii="Arial" w:hAnsi="Arial" w:cs="Arial"/>
          <w:color w:val="000000"/>
        </w:rPr>
        <w:t xml:space="preserve">kontingent til </w:t>
      </w:r>
      <w:proofErr w:type="spellStart"/>
      <w:r w:rsidRPr="00E761BF">
        <w:rPr>
          <w:rFonts w:ascii="Arial" w:hAnsi="Arial" w:cs="Arial"/>
          <w:color w:val="000000"/>
        </w:rPr>
        <w:t>KrF</w:t>
      </w:r>
      <w:r w:rsidRPr="00E761BF">
        <w:rPr>
          <w:rFonts w:ascii="Arial" w:hAnsi="Arial" w:cs="Arial"/>
        </w:rPr>
        <w:t>.</w:t>
      </w:r>
      <w:proofErr w:type="spellEnd"/>
      <w:r w:rsidRPr="00E761BF">
        <w:rPr>
          <w:rFonts w:ascii="Arial" w:hAnsi="Arial" w:cs="Arial"/>
        </w:rPr>
        <w:t xml:space="preserve"> Kontingenten dekkes av det organ som har utnevnt æresmedlemmet.</w:t>
      </w:r>
      <w:r w:rsidR="00FB369F" w:rsidRPr="00E761BF">
        <w:rPr>
          <w:rFonts w:ascii="Arial" w:hAnsi="Arial" w:cs="Arial"/>
        </w:rPr>
        <w:t xml:space="preserve"> D</w:t>
      </w:r>
      <w:r w:rsidR="00435879" w:rsidRPr="00E761BF">
        <w:rPr>
          <w:rFonts w:ascii="Arial" w:hAnsi="Arial" w:cs="Arial"/>
        </w:rPr>
        <w:t>e</w:t>
      </w:r>
      <w:r w:rsidR="00FB369F" w:rsidRPr="00E761BF">
        <w:rPr>
          <w:rFonts w:ascii="Arial" w:hAnsi="Arial" w:cs="Arial"/>
        </w:rPr>
        <w:t>t betyr at har et lokallag utnevnt et æresmedlem</w:t>
      </w:r>
      <w:r w:rsidR="00E761BF" w:rsidRPr="00E761BF">
        <w:rPr>
          <w:rFonts w:ascii="Arial" w:hAnsi="Arial" w:cs="Arial"/>
        </w:rPr>
        <w:t>,</w:t>
      </w:r>
      <w:r w:rsidR="00FB369F" w:rsidRPr="00E761BF">
        <w:rPr>
          <w:rFonts w:ascii="Arial" w:hAnsi="Arial" w:cs="Arial"/>
        </w:rPr>
        <w:t xml:space="preserve"> er det lokallaget som betaler </w:t>
      </w:r>
      <w:r w:rsidR="005D28ED" w:rsidRPr="00E761BF">
        <w:rPr>
          <w:rFonts w:ascii="Arial" w:hAnsi="Arial" w:cs="Arial"/>
        </w:rPr>
        <w:t>kontingent for dette medlemmet. Har fylkeslaget utnevnt et ære</w:t>
      </w:r>
      <w:r w:rsidR="00E761BF" w:rsidRPr="00E761BF">
        <w:rPr>
          <w:rFonts w:ascii="Arial" w:hAnsi="Arial" w:cs="Arial"/>
        </w:rPr>
        <w:t>s</w:t>
      </w:r>
      <w:r w:rsidR="005D28ED" w:rsidRPr="00E761BF">
        <w:rPr>
          <w:rFonts w:ascii="Arial" w:hAnsi="Arial" w:cs="Arial"/>
        </w:rPr>
        <w:t xml:space="preserve">medlem er det fylkeslaget som </w:t>
      </w:r>
      <w:r w:rsidR="00435879" w:rsidRPr="00E761BF">
        <w:rPr>
          <w:rFonts w:ascii="Arial" w:hAnsi="Arial" w:cs="Arial"/>
        </w:rPr>
        <w:t>belastes, og er det landspartiet som har utnevnt et æresmedlem, er det landspartiet som betaler den videre kontingenten.</w:t>
      </w:r>
    </w:p>
    <w:p w14:paraId="0D8F0C35" w14:textId="77777777" w:rsidR="0026768C" w:rsidRPr="004C2C29" w:rsidRDefault="0026768C" w:rsidP="00E42B5D">
      <w:pPr>
        <w:autoSpaceDE w:val="0"/>
        <w:autoSpaceDN w:val="0"/>
        <w:adjustRightInd w:val="0"/>
        <w:ind w:left="360"/>
        <w:rPr>
          <w:rFonts w:ascii="Arial" w:hAnsi="Arial" w:cs="Arial"/>
          <w:szCs w:val="20"/>
        </w:rPr>
      </w:pPr>
    </w:p>
    <w:p w14:paraId="3A7C39EE" w14:textId="77777777" w:rsidR="00FD6AA1" w:rsidRPr="004C2C29" w:rsidRDefault="00FD6AA1" w:rsidP="00FD6AA1">
      <w:pPr>
        <w:autoSpaceDE w:val="0"/>
        <w:autoSpaceDN w:val="0"/>
        <w:adjustRightInd w:val="0"/>
        <w:rPr>
          <w:rFonts w:ascii="Arial" w:hAnsi="Arial" w:cs="Arial"/>
          <w:szCs w:val="40"/>
        </w:rPr>
      </w:pPr>
    </w:p>
    <w:p w14:paraId="4AC740A5" w14:textId="4D9C4033" w:rsidR="00FD6AA1" w:rsidRPr="004C2C29" w:rsidRDefault="00320CFC" w:rsidP="00FD6AA1">
      <w:pPr>
        <w:pStyle w:val="Overskrift2"/>
      </w:pPr>
      <w:bookmarkStart w:id="57" w:name="_Toc333316180"/>
      <w:r>
        <w:rPr>
          <w:lang w:val="nb-NO"/>
        </w:rPr>
        <w:t>9</w:t>
      </w:r>
      <w:r w:rsidR="00FD6AA1" w:rsidRPr="004C2C29">
        <w:t>.4 Landskontorets oppfølging av medlemmene</w:t>
      </w:r>
      <w:bookmarkEnd w:id="57"/>
    </w:p>
    <w:p w14:paraId="5907C3F8" w14:textId="77777777" w:rsidR="00FD6AA1" w:rsidRDefault="00FD6AA1" w:rsidP="00FD6AA1">
      <w:pPr>
        <w:autoSpaceDE w:val="0"/>
        <w:autoSpaceDN w:val="0"/>
        <w:adjustRightInd w:val="0"/>
        <w:rPr>
          <w:rFonts w:ascii="Arial" w:hAnsi="Arial" w:cs="Arial"/>
          <w:szCs w:val="20"/>
        </w:rPr>
      </w:pPr>
    </w:p>
    <w:p w14:paraId="19F5EC9E" w14:textId="55A46748" w:rsidR="00FD6AA1" w:rsidRDefault="00FD6AA1" w:rsidP="00FD6AA1">
      <w:pPr>
        <w:autoSpaceDE w:val="0"/>
        <w:autoSpaceDN w:val="0"/>
        <w:adjustRightInd w:val="0"/>
        <w:rPr>
          <w:rFonts w:ascii="Arial" w:hAnsi="Arial" w:cs="Arial"/>
          <w:szCs w:val="20"/>
        </w:rPr>
      </w:pPr>
      <w:r w:rsidRPr="004C2C29">
        <w:rPr>
          <w:rFonts w:ascii="Arial" w:hAnsi="Arial" w:cs="Arial"/>
          <w:szCs w:val="20"/>
        </w:rPr>
        <w:t>Alle som er registrert som medlem i Kr</w:t>
      </w:r>
      <w:r>
        <w:rPr>
          <w:rFonts w:ascii="Arial" w:hAnsi="Arial" w:cs="Arial"/>
          <w:szCs w:val="20"/>
        </w:rPr>
        <w:t>F</w:t>
      </w:r>
      <w:r w:rsidRPr="004C2C29">
        <w:rPr>
          <w:rFonts w:ascii="Arial" w:hAnsi="Arial" w:cs="Arial"/>
          <w:szCs w:val="20"/>
        </w:rPr>
        <w:t xml:space="preserve"> vil fra tid til annen få henvendelser fra partiets landskontor. Alle nye medlemmer får </w:t>
      </w:r>
      <w:r w:rsidR="00FF5D23">
        <w:rPr>
          <w:rFonts w:ascii="Arial" w:hAnsi="Arial" w:cs="Arial"/>
          <w:szCs w:val="20"/>
        </w:rPr>
        <w:t>en «velkomstpakke»</w:t>
      </w:r>
      <w:r w:rsidR="006B5565">
        <w:rPr>
          <w:rFonts w:ascii="Arial" w:hAnsi="Arial" w:cs="Arial"/>
          <w:szCs w:val="20"/>
        </w:rPr>
        <w:t xml:space="preserve"> </w:t>
      </w:r>
      <w:r w:rsidRPr="004C2C29">
        <w:rPr>
          <w:rFonts w:ascii="Arial" w:hAnsi="Arial" w:cs="Arial"/>
          <w:szCs w:val="20"/>
        </w:rPr>
        <w:t xml:space="preserve">undertegnet partilederen. </w:t>
      </w:r>
    </w:p>
    <w:p w14:paraId="595D6672" w14:textId="77777777" w:rsidR="005159F5" w:rsidRDefault="00FD6AA1" w:rsidP="00FD6AA1">
      <w:pPr>
        <w:autoSpaceDE w:val="0"/>
        <w:autoSpaceDN w:val="0"/>
        <w:adjustRightInd w:val="0"/>
        <w:rPr>
          <w:rFonts w:ascii="Arial" w:hAnsi="Arial" w:cs="Arial"/>
          <w:szCs w:val="20"/>
        </w:rPr>
      </w:pPr>
      <w:r w:rsidRPr="000C0206">
        <w:rPr>
          <w:rFonts w:ascii="Arial" w:hAnsi="Arial" w:cs="Arial"/>
        </w:rPr>
        <w:t>Annenhver uke mottar alle medlemmer nyhetsbrev fra KrF, som oppdaterer medlemmene på aktuelle saker og viktig KrF-politikk.</w:t>
      </w:r>
      <w:r>
        <w:rPr>
          <w:rFonts w:ascii="Arial" w:hAnsi="Arial" w:cs="Arial"/>
        </w:rPr>
        <w:br/>
      </w:r>
      <w:proofErr w:type="spellStart"/>
      <w:r>
        <w:rPr>
          <w:rFonts w:ascii="Arial" w:hAnsi="Arial" w:cs="Arial"/>
          <w:szCs w:val="20"/>
        </w:rPr>
        <w:t>Ca</w:t>
      </w:r>
      <w:proofErr w:type="spellEnd"/>
      <w:r>
        <w:rPr>
          <w:rFonts w:ascii="Arial" w:hAnsi="Arial" w:cs="Arial"/>
          <w:szCs w:val="20"/>
        </w:rPr>
        <w:t xml:space="preserve"> 2-3</w:t>
      </w:r>
      <w:r w:rsidRPr="004C2C29">
        <w:rPr>
          <w:rFonts w:ascii="Arial" w:hAnsi="Arial" w:cs="Arial"/>
          <w:szCs w:val="20"/>
        </w:rPr>
        <w:t xml:space="preserve"> ganger i året </w:t>
      </w:r>
      <w:r>
        <w:rPr>
          <w:rFonts w:ascii="Arial" w:hAnsi="Arial" w:cs="Arial"/>
          <w:szCs w:val="20"/>
        </w:rPr>
        <w:t xml:space="preserve">mottar de </w:t>
      </w:r>
      <w:r w:rsidRPr="004C2C29">
        <w:rPr>
          <w:rFonts w:ascii="Arial" w:hAnsi="Arial" w:cs="Arial"/>
          <w:szCs w:val="20"/>
        </w:rPr>
        <w:t>KrFs medlemsmagasin Idé</w:t>
      </w:r>
      <w:r w:rsidR="009D4906">
        <w:rPr>
          <w:rFonts w:ascii="Arial" w:hAnsi="Arial" w:cs="Arial"/>
          <w:szCs w:val="20"/>
        </w:rPr>
        <w:t xml:space="preserve">, og </w:t>
      </w:r>
      <w:r w:rsidRPr="004C2C29">
        <w:rPr>
          <w:rFonts w:ascii="Arial" w:hAnsi="Arial" w:cs="Arial"/>
          <w:szCs w:val="20"/>
        </w:rPr>
        <w:t>to ganger i året får alle medlemmer informasjon og giro i forbindelse med gaveaksjonene</w:t>
      </w:r>
      <w:r w:rsidR="009D4906">
        <w:rPr>
          <w:rFonts w:ascii="Arial" w:hAnsi="Arial" w:cs="Arial"/>
          <w:szCs w:val="20"/>
        </w:rPr>
        <w:t>.</w:t>
      </w:r>
      <w:r w:rsidR="006B5565">
        <w:rPr>
          <w:rFonts w:ascii="Arial" w:hAnsi="Arial" w:cs="Arial"/>
          <w:szCs w:val="20"/>
        </w:rPr>
        <w:t xml:space="preserve"> </w:t>
      </w:r>
    </w:p>
    <w:p w14:paraId="0E02DA94" w14:textId="7252F8DF" w:rsidR="003E4DBE" w:rsidRPr="007318DC" w:rsidRDefault="009D4906" w:rsidP="00FD6AA1">
      <w:pPr>
        <w:autoSpaceDE w:val="0"/>
        <w:autoSpaceDN w:val="0"/>
        <w:adjustRightInd w:val="0"/>
        <w:rPr>
          <w:rFonts w:ascii="Arial" w:hAnsi="Arial" w:cs="Arial"/>
          <w:szCs w:val="20"/>
        </w:rPr>
      </w:pPr>
      <w:r w:rsidRPr="007318DC">
        <w:rPr>
          <w:rFonts w:ascii="Arial" w:hAnsi="Arial" w:cs="Arial"/>
          <w:szCs w:val="20"/>
        </w:rPr>
        <w:t>E</w:t>
      </w:r>
      <w:r w:rsidR="007818A2" w:rsidRPr="007318DC">
        <w:rPr>
          <w:rFonts w:ascii="Arial" w:hAnsi="Arial" w:cs="Arial"/>
          <w:szCs w:val="20"/>
        </w:rPr>
        <w:t>n gang i året mottar medlemmene medlemskontingentgiro</w:t>
      </w:r>
      <w:r w:rsidR="00FD6AA1" w:rsidRPr="007318DC">
        <w:rPr>
          <w:rFonts w:ascii="Arial" w:hAnsi="Arial" w:cs="Arial"/>
          <w:szCs w:val="20"/>
        </w:rPr>
        <w:t>.</w:t>
      </w:r>
      <w:r w:rsidR="007818A2" w:rsidRPr="007318DC">
        <w:rPr>
          <w:rFonts w:ascii="Arial" w:hAnsi="Arial" w:cs="Arial"/>
          <w:szCs w:val="20"/>
        </w:rPr>
        <w:t xml:space="preserve"> Hvis </w:t>
      </w:r>
      <w:r w:rsidR="007F583A" w:rsidRPr="007318DC">
        <w:rPr>
          <w:rFonts w:ascii="Arial" w:hAnsi="Arial" w:cs="Arial"/>
          <w:szCs w:val="20"/>
        </w:rPr>
        <w:t>medlemmet ikke betaler innen fristen, mottar</w:t>
      </w:r>
      <w:r w:rsidR="008C5294" w:rsidRPr="007318DC">
        <w:rPr>
          <w:rFonts w:ascii="Arial" w:hAnsi="Arial" w:cs="Arial"/>
          <w:szCs w:val="20"/>
        </w:rPr>
        <w:t xml:space="preserve"> det en purring. </w:t>
      </w:r>
    </w:p>
    <w:p w14:paraId="569EDACA" w14:textId="447BC2F2" w:rsidR="00C41D60" w:rsidRPr="007318DC" w:rsidRDefault="00C41D60" w:rsidP="00FD6AA1">
      <w:pPr>
        <w:autoSpaceDE w:val="0"/>
        <w:autoSpaceDN w:val="0"/>
        <w:adjustRightInd w:val="0"/>
        <w:rPr>
          <w:rFonts w:ascii="Arial" w:hAnsi="Arial" w:cs="Arial"/>
        </w:rPr>
      </w:pPr>
      <w:r w:rsidRPr="007318DC">
        <w:rPr>
          <w:rFonts w:ascii="Arial" w:hAnsi="Arial" w:cs="Arial"/>
        </w:rPr>
        <w:t>Dersom et medlem ikke har betalt kontingent, eller svart på henvendelser om dette innen utgangen av året, vil dette betraktes som passiv utmelding og medlemskapet vil ikke bli fornyet inn i nytt år.</w:t>
      </w:r>
      <w:r w:rsidR="002167ED" w:rsidRPr="007318DC">
        <w:rPr>
          <w:rFonts w:ascii="Arial" w:hAnsi="Arial" w:cs="Arial"/>
        </w:rPr>
        <w:t xml:space="preserve"> </w:t>
      </w:r>
      <w:r w:rsidR="002167ED" w:rsidRPr="007318DC">
        <w:rPr>
          <w:rFonts w:ascii="Arial" w:hAnsi="Arial" w:cs="Arial"/>
          <w:szCs w:val="20"/>
        </w:rPr>
        <w:t>Et medlem som ikke har betalt forfalt kontingent har ikke stemmerett ved årsmøter eller nominasjonsmøter.</w:t>
      </w:r>
      <w:r w:rsidR="00F91C67" w:rsidRPr="007318DC">
        <w:rPr>
          <w:rFonts w:ascii="Arial" w:hAnsi="Arial" w:cs="Arial"/>
          <w:szCs w:val="20"/>
        </w:rPr>
        <w:t xml:space="preserve"> </w:t>
      </w:r>
    </w:p>
    <w:p w14:paraId="66BA83B8" w14:textId="77777777" w:rsidR="00FD6AA1" w:rsidRPr="007318DC" w:rsidRDefault="00FD6AA1" w:rsidP="00FD6AA1">
      <w:pPr>
        <w:autoSpaceDE w:val="0"/>
        <w:autoSpaceDN w:val="0"/>
        <w:adjustRightInd w:val="0"/>
        <w:rPr>
          <w:rFonts w:ascii="Arial" w:hAnsi="Arial" w:cs="Arial"/>
          <w:i/>
          <w:iCs/>
          <w:szCs w:val="20"/>
        </w:rPr>
      </w:pPr>
    </w:p>
    <w:p w14:paraId="1C5C2A20" w14:textId="77777777" w:rsidR="00FD6AA1" w:rsidRDefault="00FD6AA1" w:rsidP="00FD6AA1">
      <w:pPr>
        <w:autoSpaceDE w:val="0"/>
        <w:autoSpaceDN w:val="0"/>
        <w:adjustRightInd w:val="0"/>
        <w:rPr>
          <w:rFonts w:ascii="Arial" w:hAnsi="Arial" w:cs="Arial"/>
          <w:szCs w:val="20"/>
        </w:rPr>
      </w:pPr>
    </w:p>
    <w:p w14:paraId="16C8BFE8" w14:textId="7A7BEB56" w:rsidR="00FD6AA1" w:rsidRPr="0085250F" w:rsidRDefault="00E6322F" w:rsidP="00FD6AA1">
      <w:pPr>
        <w:keepNext/>
        <w:spacing w:before="240" w:after="60"/>
        <w:outlineLvl w:val="1"/>
        <w:rPr>
          <w:rFonts w:ascii="Arial" w:hAnsi="Arial"/>
          <w:bCs/>
          <w:iCs/>
          <w:sz w:val="48"/>
          <w:szCs w:val="28"/>
          <w:lang w:val="x-none" w:eastAsia="x-none"/>
        </w:rPr>
      </w:pPr>
      <w:r>
        <w:rPr>
          <w:rFonts w:ascii="Arial" w:hAnsi="Arial"/>
          <w:bCs/>
          <w:iCs/>
          <w:sz w:val="48"/>
          <w:szCs w:val="28"/>
          <w:lang w:eastAsia="x-none"/>
        </w:rPr>
        <w:t>9</w:t>
      </w:r>
      <w:r w:rsidR="00FD6AA1" w:rsidRPr="0085250F">
        <w:rPr>
          <w:rFonts w:ascii="Arial" w:hAnsi="Arial"/>
          <w:bCs/>
          <w:iCs/>
          <w:sz w:val="48"/>
          <w:szCs w:val="28"/>
          <w:lang w:val="x-none" w:eastAsia="x-none"/>
        </w:rPr>
        <w:t>.</w:t>
      </w:r>
      <w:r w:rsidR="00FD6AA1" w:rsidRPr="0085250F">
        <w:rPr>
          <w:rFonts w:ascii="Arial" w:hAnsi="Arial"/>
          <w:bCs/>
          <w:iCs/>
          <w:sz w:val="48"/>
          <w:szCs w:val="28"/>
          <w:lang w:eastAsia="x-none"/>
        </w:rPr>
        <w:t>5</w:t>
      </w:r>
      <w:r w:rsidR="00FD6AA1" w:rsidRPr="0085250F">
        <w:rPr>
          <w:rFonts w:ascii="Arial" w:hAnsi="Arial"/>
          <w:bCs/>
          <w:iCs/>
          <w:sz w:val="48"/>
          <w:szCs w:val="28"/>
          <w:lang w:val="x-none" w:eastAsia="x-none"/>
        </w:rPr>
        <w:t xml:space="preserve"> Retningslinjer for behandling av medlemsinformasjon </w:t>
      </w:r>
    </w:p>
    <w:p w14:paraId="2E76D630" w14:textId="77777777" w:rsidR="00FD6AA1" w:rsidRPr="0085250F" w:rsidRDefault="00FD6AA1" w:rsidP="00FD6AA1">
      <w:pPr>
        <w:rPr>
          <w:lang w:val="x-none" w:eastAsia="x-none"/>
        </w:rPr>
      </w:pPr>
    </w:p>
    <w:p w14:paraId="2003BE0A" w14:textId="77777777" w:rsidR="00FD6AA1" w:rsidRPr="0085250F" w:rsidRDefault="00FD6AA1" w:rsidP="00FD6AA1">
      <w:pPr>
        <w:rPr>
          <w:rFonts w:ascii="Arial" w:hAnsi="Arial" w:cs="Arial"/>
          <w:lang w:eastAsia="x-none"/>
        </w:rPr>
      </w:pPr>
      <w:r w:rsidRPr="0085250F">
        <w:rPr>
          <w:rFonts w:ascii="Arial" w:hAnsi="Arial" w:cs="Arial"/>
          <w:lang w:eastAsia="x-none"/>
        </w:rPr>
        <w:t xml:space="preserve">KrF beskytter medlemmenes personvern. Våre medlemmers tillit er av største viktighet for oss. Formålet med KrFs medlemsregister er å administrere organisasjonens forhold til medlemmene. KrF anser informasjon om medlemskap i partiet som konfidensiell og taushetsbelagt. Informasjon om hvem som er folkevalgte og har tillitsverv i partiet er ansett som offentlig informasjon, og lister over dette med navn og kontaktinformasjon publiseres på KrFs nettsider </w:t>
      </w:r>
      <w:hyperlink r:id="rId27" w:history="1">
        <w:r w:rsidRPr="0085250F">
          <w:rPr>
            <w:rFonts w:ascii="Arial" w:hAnsi="Arial" w:cs="Arial"/>
            <w:color w:val="0000FF"/>
            <w:u w:val="single"/>
            <w:lang w:eastAsia="x-none"/>
          </w:rPr>
          <w:t>www.krf.no</w:t>
        </w:r>
      </w:hyperlink>
    </w:p>
    <w:p w14:paraId="4A9E4DDD" w14:textId="77777777" w:rsidR="00FD6AA1" w:rsidRPr="0085250F" w:rsidRDefault="00FD6AA1" w:rsidP="00FD6AA1">
      <w:pPr>
        <w:rPr>
          <w:rFonts w:ascii="Arial" w:hAnsi="Arial" w:cs="Arial"/>
          <w:lang w:eastAsia="x-none"/>
        </w:rPr>
      </w:pPr>
    </w:p>
    <w:p w14:paraId="361DF505" w14:textId="77777777" w:rsidR="00FD6AA1" w:rsidRPr="0085250F" w:rsidRDefault="00FD6AA1" w:rsidP="00FD6AA1">
      <w:pPr>
        <w:rPr>
          <w:rFonts w:ascii="Arial" w:hAnsi="Arial" w:cs="Arial"/>
          <w:lang w:eastAsia="x-none"/>
        </w:rPr>
      </w:pPr>
      <w:r w:rsidRPr="0085250F">
        <w:rPr>
          <w:rFonts w:ascii="Arial" w:hAnsi="Arial" w:cs="Arial"/>
          <w:lang w:eastAsia="x-none"/>
        </w:rPr>
        <w:t xml:space="preserve">KrF behandler opplysninger om medlemmer med hjemmel i personopplysningsloven med tilhørende forskrifter. KrF har ingen meldepliktige eller konsesjonspliktige behandlinger. Medlemsregister inneholder informasjon om nåværende og tidligere </w:t>
      </w:r>
      <w:r w:rsidRPr="0085250F">
        <w:rPr>
          <w:rFonts w:ascii="Arial" w:hAnsi="Arial" w:cs="Arial"/>
          <w:lang w:eastAsia="x-none"/>
        </w:rPr>
        <w:lastRenderedPageBreak/>
        <w:t xml:space="preserve">medlemmer, om folke- og tillitsvalgte, samt personer som har deltatt på kurs i tilknytning til </w:t>
      </w:r>
      <w:proofErr w:type="spellStart"/>
      <w:r w:rsidRPr="0085250F">
        <w:rPr>
          <w:rFonts w:ascii="Arial" w:hAnsi="Arial" w:cs="Arial"/>
          <w:lang w:eastAsia="x-none"/>
        </w:rPr>
        <w:t>KrF.</w:t>
      </w:r>
      <w:proofErr w:type="spellEnd"/>
    </w:p>
    <w:p w14:paraId="32043BC5" w14:textId="1A758EE5" w:rsidR="00FD6AA1" w:rsidRPr="0085250F" w:rsidRDefault="00FD6AA1" w:rsidP="00FD6AA1">
      <w:pPr>
        <w:rPr>
          <w:rFonts w:ascii="Arial" w:hAnsi="Arial" w:cs="Arial"/>
          <w:lang w:eastAsia="x-none"/>
        </w:rPr>
      </w:pPr>
      <w:r w:rsidRPr="0085250F">
        <w:rPr>
          <w:rFonts w:ascii="Arial" w:hAnsi="Arial" w:cs="Arial"/>
          <w:lang w:eastAsia="x-none"/>
        </w:rPr>
        <w:t>Registrerte data lagres som regel som historiske data. Når et registrert aktivt medlem melder seg ut av KrF lagres som regel registrert data som historisk data. (Mer om dette i «KrFs retningslinjer for behandling av medlemsinformasjon i Kristelig Folkepartis medlemsregister».</w:t>
      </w:r>
      <w:r w:rsidR="00F827EF">
        <w:rPr>
          <w:rFonts w:ascii="Arial" w:hAnsi="Arial" w:cs="Arial"/>
          <w:lang w:eastAsia="x-none"/>
        </w:rPr>
        <w:t>)</w:t>
      </w:r>
      <w:r w:rsidRPr="0085250F">
        <w:rPr>
          <w:rFonts w:ascii="Arial" w:hAnsi="Arial" w:cs="Arial"/>
          <w:lang w:eastAsia="x-none"/>
        </w:rPr>
        <w:t xml:space="preserve"> Ved utfyllende informasjon kan fylkessekretær kontaktes.</w:t>
      </w:r>
    </w:p>
    <w:p w14:paraId="6775C902" w14:textId="77777777" w:rsidR="00FD6AA1" w:rsidRPr="0085250F" w:rsidRDefault="00FD6AA1" w:rsidP="00FD6AA1">
      <w:pPr>
        <w:autoSpaceDE w:val="0"/>
        <w:autoSpaceDN w:val="0"/>
        <w:adjustRightInd w:val="0"/>
        <w:rPr>
          <w:rFonts w:ascii="Arial" w:hAnsi="Arial" w:cs="Arial"/>
          <w:szCs w:val="60"/>
        </w:rPr>
      </w:pPr>
    </w:p>
    <w:p w14:paraId="2CAD46C4" w14:textId="77777777" w:rsidR="00FD6AA1" w:rsidRDefault="00FD6AA1" w:rsidP="00FD6AA1"/>
    <w:p w14:paraId="61511709" w14:textId="36105B2B" w:rsidR="00FD6AA1" w:rsidRPr="00696C74" w:rsidRDefault="00FD6AA1" w:rsidP="00B00F24">
      <w:pPr>
        <w:pStyle w:val="Overskrift1"/>
        <w:numPr>
          <w:ilvl w:val="0"/>
          <w:numId w:val="43"/>
        </w:numPr>
        <w:rPr>
          <w:sz w:val="52"/>
          <w:szCs w:val="52"/>
        </w:rPr>
      </w:pPr>
      <w:bookmarkStart w:id="58" w:name="_Toc333316181"/>
      <w:r w:rsidRPr="00696C74">
        <w:rPr>
          <w:sz w:val="52"/>
          <w:szCs w:val="52"/>
        </w:rPr>
        <w:t>Møtekonsepter</w:t>
      </w:r>
      <w:bookmarkEnd w:id="58"/>
    </w:p>
    <w:p w14:paraId="7EED9A18" w14:textId="77777777" w:rsidR="00FD6AA1" w:rsidRPr="004C2C29" w:rsidRDefault="00FD6AA1" w:rsidP="00FD6AA1">
      <w:pPr>
        <w:autoSpaceDE w:val="0"/>
        <w:autoSpaceDN w:val="0"/>
        <w:adjustRightInd w:val="0"/>
        <w:rPr>
          <w:rFonts w:ascii="Arial" w:hAnsi="Arial" w:cs="Arial"/>
          <w:szCs w:val="40"/>
        </w:rPr>
      </w:pPr>
    </w:p>
    <w:p w14:paraId="7C3D8526" w14:textId="5CD8C339" w:rsidR="00FD6AA1" w:rsidRPr="004C2C29" w:rsidRDefault="00FD6AA1" w:rsidP="00FD6AA1">
      <w:pPr>
        <w:pStyle w:val="Overskrift2"/>
      </w:pPr>
      <w:bookmarkStart w:id="59" w:name="_Toc333316182"/>
      <w:r w:rsidRPr="004C2C29">
        <w:t>1</w:t>
      </w:r>
      <w:r w:rsidR="00696C74">
        <w:rPr>
          <w:lang w:val="nb-NO"/>
        </w:rPr>
        <w:t>0</w:t>
      </w:r>
      <w:r w:rsidRPr="004C2C29">
        <w:t xml:space="preserve">.1 Møter i </w:t>
      </w:r>
      <w:r w:rsidR="00992A18">
        <w:rPr>
          <w:lang w:val="nb-NO"/>
        </w:rPr>
        <w:t xml:space="preserve">regi av </w:t>
      </w:r>
      <w:r w:rsidRPr="004C2C29">
        <w:t>lokallaget</w:t>
      </w:r>
      <w:bookmarkEnd w:id="59"/>
    </w:p>
    <w:p w14:paraId="5F29FB83" w14:textId="77777777" w:rsidR="00FD6AA1" w:rsidRDefault="00FD6AA1" w:rsidP="00FD6AA1">
      <w:pPr>
        <w:autoSpaceDE w:val="0"/>
        <w:autoSpaceDN w:val="0"/>
        <w:adjustRightInd w:val="0"/>
        <w:rPr>
          <w:rFonts w:ascii="Arial" w:hAnsi="Arial" w:cs="Arial"/>
          <w:szCs w:val="20"/>
        </w:rPr>
      </w:pPr>
    </w:p>
    <w:p w14:paraId="68A2C267"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Vi lever i en tid med svært opptatte mennesker. Det å gå på møter er ikke like høyt prioritert som før.</w:t>
      </w:r>
      <w:r>
        <w:rPr>
          <w:rFonts w:ascii="Arial" w:hAnsi="Arial" w:cs="Arial"/>
          <w:szCs w:val="20"/>
        </w:rPr>
        <w:t xml:space="preserve"> Politisk arbeid er viktig, og v</w:t>
      </w:r>
      <w:r w:rsidRPr="004C2C29">
        <w:rPr>
          <w:rFonts w:ascii="Arial" w:hAnsi="Arial" w:cs="Arial"/>
          <w:szCs w:val="20"/>
        </w:rPr>
        <w:t>i som driver med politikk på heltid/ deltid har ofte vanskelig for å forstå at andre ikke lar seg engasjere. Skal vi få flere til å prioritere politiske møter må det reklameres godt med et fengende og aktuelt tema og eller en kjent innleder/taler.</w:t>
      </w:r>
    </w:p>
    <w:p w14:paraId="4708E640" w14:textId="77777777" w:rsidR="00FD6AA1" w:rsidRDefault="00FD6AA1" w:rsidP="00FD6AA1">
      <w:pPr>
        <w:autoSpaceDE w:val="0"/>
        <w:autoSpaceDN w:val="0"/>
        <w:adjustRightInd w:val="0"/>
        <w:rPr>
          <w:rFonts w:ascii="Arial" w:hAnsi="Arial" w:cs="Arial"/>
          <w:szCs w:val="20"/>
        </w:rPr>
      </w:pPr>
    </w:p>
    <w:p w14:paraId="3B75F041"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Oppskrifter på møter er mange. Det gjelder å finne fram til de gode. Hovedmålet skal være gode møter, gjennomført på en litt annen måte enn det forrige møtet. Møtedeltakelsen skal tilføre deltakerne inspirasjon og kunnskap, og/eller at lokale saker som opptar befolkningen, blir satt på dagsorden. For å få til dette, er </w:t>
      </w:r>
      <w:r>
        <w:rPr>
          <w:rFonts w:ascii="Arial" w:hAnsi="Arial" w:cs="Arial"/>
          <w:szCs w:val="20"/>
        </w:rPr>
        <w:t>det viktig med god planlegging.</w:t>
      </w:r>
    </w:p>
    <w:p w14:paraId="368EC0A2" w14:textId="77777777" w:rsidR="00FD6AA1" w:rsidRPr="004C2C29" w:rsidRDefault="00FD6AA1" w:rsidP="00FD6AA1">
      <w:pPr>
        <w:autoSpaceDE w:val="0"/>
        <w:autoSpaceDN w:val="0"/>
        <w:adjustRightInd w:val="0"/>
        <w:rPr>
          <w:rFonts w:ascii="Arial" w:hAnsi="Arial" w:cs="Arial"/>
          <w:szCs w:val="20"/>
        </w:rPr>
      </w:pPr>
    </w:p>
    <w:p w14:paraId="1D80EA95" w14:textId="77777777" w:rsidR="00FD6AA1" w:rsidRPr="004C2C29" w:rsidRDefault="00FD6AA1" w:rsidP="00FD6AA1">
      <w:pPr>
        <w:numPr>
          <w:ilvl w:val="0"/>
          <w:numId w:val="2"/>
        </w:numPr>
        <w:autoSpaceDE w:val="0"/>
        <w:autoSpaceDN w:val="0"/>
        <w:adjustRightInd w:val="0"/>
        <w:rPr>
          <w:rFonts w:ascii="Arial" w:hAnsi="Arial" w:cs="Arial"/>
          <w:szCs w:val="20"/>
        </w:rPr>
      </w:pPr>
      <w:r>
        <w:rPr>
          <w:rFonts w:ascii="Arial" w:hAnsi="Arial" w:cs="Arial"/>
          <w:szCs w:val="20"/>
        </w:rPr>
        <w:t>Søk gode innledere/</w:t>
      </w:r>
      <w:r w:rsidRPr="004C2C29">
        <w:rPr>
          <w:rFonts w:ascii="Arial" w:hAnsi="Arial" w:cs="Arial"/>
          <w:szCs w:val="20"/>
        </w:rPr>
        <w:t xml:space="preserve">talere. Gjerne lokale eller eksterne politikere. Kjente navn trekker deltakere. </w:t>
      </w:r>
    </w:p>
    <w:p w14:paraId="75B426E6" w14:textId="77777777" w:rsidR="00FD6AA1" w:rsidRPr="004C2C29" w:rsidRDefault="00FD6AA1" w:rsidP="00FD6AA1">
      <w:pPr>
        <w:numPr>
          <w:ilvl w:val="0"/>
          <w:numId w:val="2"/>
        </w:numPr>
        <w:autoSpaceDE w:val="0"/>
        <w:autoSpaceDN w:val="0"/>
        <w:adjustRightInd w:val="0"/>
        <w:rPr>
          <w:rFonts w:ascii="Arial" w:hAnsi="Arial" w:cs="Arial"/>
          <w:szCs w:val="20"/>
        </w:rPr>
      </w:pPr>
      <w:r w:rsidRPr="004C2C29">
        <w:rPr>
          <w:rFonts w:ascii="Arial" w:hAnsi="Arial" w:cs="Arial"/>
          <w:szCs w:val="20"/>
        </w:rPr>
        <w:t xml:space="preserve">Annonser godt på forhånd, </w:t>
      </w:r>
      <w:r>
        <w:rPr>
          <w:rFonts w:ascii="Arial" w:hAnsi="Arial" w:cs="Arial"/>
          <w:szCs w:val="20"/>
        </w:rPr>
        <w:t>benytt avis, epost, telefon, SMS</w:t>
      </w:r>
      <w:r w:rsidRPr="004C2C29">
        <w:rPr>
          <w:rFonts w:ascii="Arial" w:hAnsi="Arial" w:cs="Arial"/>
          <w:szCs w:val="20"/>
        </w:rPr>
        <w:t xml:space="preserve"> og post.</w:t>
      </w:r>
    </w:p>
    <w:p w14:paraId="1B453E6B" w14:textId="77777777" w:rsidR="00FD6AA1" w:rsidRPr="004C2C29" w:rsidRDefault="00FD6AA1" w:rsidP="00FD6AA1">
      <w:pPr>
        <w:numPr>
          <w:ilvl w:val="0"/>
          <w:numId w:val="2"/>
        </w:numPr>
        <w:autoSpaceDE w:val="0"/>
        <w:autoSpaceDN w:val="0"/>
        <w:adjustRightInd w:val="0"/>
        <w:rPr>
          <w:rFonts w:ascii="Arial" w:hAnsi="Arial" w:cs="Arial"/>
          <w:szCs w:val="20"/>
        </w:rPr>
      </w:pPr>
      <w:r w:rsidRPr="004C2C29">
        <w:rPr>
          <w:rFonts w:ascii="Arial" w:hAnsi="Arial" w:cs="Arial"/>
          <w:szCs w:val="20"/>
        </w:rPr>
        <w:t xml:space="preserve">Inviter til møte på et nøytralt sted. Kommunestyresalen eller velhuset anbefales. </w:t>
      </w:r>
    </w:p>
    <w:p w14:paraId="4A7841E6" w14:textId="77777777" w:rsidR="00FD6AA1" w:rsidRPr="004C2C29" w:rsidRDefault="00FD6AA1" w:rsidP="00FD6AA1">
      <w:pPr>
        <w:autoSpaceDE w:val="0"/>
        <w:autoSpaceDN w:val="0"/>
        <w:adjustRightInd w:val="0"/>
        <w:rPr>
          <w:rFonts w:ascii="Arial" w:hAnsi="Arial" w:cs="Arial"/>
          <w:szCs w:val="20"/>
        </w:rPr>
      </w:pPr>
    </w:p>
    <w:p w14:paraId="0284E2C9"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Det er viktig å skille mellom medlemsmøter og åpne møter. </w:t>
      </w:r>
    </w:p>
    <w:p w14:paraId="3EFCDE69" w14:textId="77777777" w:rsidR="00FD6AA1" w:rsidRPr="004C2C29" w:rsidRDefault="00FD6AA1" w:rsidP="00FD6AA1">
      <w:pPr>
        <w:autoSpaceDE w:val="0"/>
        <w:autoSpaceDN w:val="0"/>
        <w:adjustRightInd w:val="0"/>
        <w:rPr>
          <w:rFonts w:ascii="Arial" w:hAnsi="Arial" w:cs="Arial"/>
          <w:szCs w:val="20"/>
        </w:rPr>
      </w:pPr>
    </w:p>
    <w:p w14:paraId="05ED2E21" w14:textId="77777777" w:rsidR="00FD6AA1" w:rsidRPr="004C2C29" w:rsidRDefault="00FD6AA1" w:rsidP="000075F5">
      <w:pPr>
        <w:numPr>
          <w:ilvl w:val="0"/>
          <w:numId w:val="15"/>
        </w:numPr>
        <w:autoSpaceDE w:val="0"/>
        <w:autoSpaceDN w:val="0"/>
        <w:adjustRightInd w:val="0"/>
        <w:rPr>
          <w:rFonts w:ascii="Arial" w:hAnsi="Arial" w:cs="Arial"/>
          <w:szCs w:val="20"/>
        </w:rPr>
      </w:pPr>
      <w:r w:rsidRPr="00E227A4">
        <w:rPr>
          <w:rFonts w:ascii="Arial" w:hAnsi="Arial" w:cs="Arial"/>
          <w:b/>
          <w:szCs w:val="20"/>
        </w:rPr>
        <w:t>Medlemsmøtet</w:t>
      </w:r>
      <w:r w:rsidRPr="004C2C29">
        <w:rPr>
          <w:rFonts w:ascii="Arial" w:hAnsi="Arial" w:cs="Arial"/>
          <w:szCs w:val="20"/>
        </w:rPr>
        <w:t xml:space="preserve"> er den arenaen der det enkelte KrF-medlem har best anledning til direkte å påvirke kommunepolitikken. De må ikke bare bli brukt til bare å informere om vedtak som er fattet. Da blir det kjedelig. Evner vi å gjøre medlemsmøtene aktuelle, med lokale saker av betydning for kommunens innbyggere, vil møtene bli spennende og et godt forum for intern debatt.</w:t>
      </w:r>
    </w:p>
    <w:p w14:paraId="770F5325" w14:textId="77777777" w:rsidR="00FD6AA1" w:rsidRPr="004C2C29" w:rsidRDefault="00FD6AA1" w:rsidP="000075F5">
      <w:pPr>
        <w:numPr>
          <w:ilvl w:val="0"/>
          <w:numId w:val="15"/>
        </w:numPr>
        <w:autoSpaceDE w:val="0"/>
        <w:autoSpaceDN w:val="0"/>
        <w:adjustRightInd w:val="0"/>
        <w:rPr>
          <w:rFonts w:ascii="Arial" w:hAnsi="Arial" w:cs="Arial"/>
          <w:szCs w:val="20"/>
        </w:rPr>
      </w:pPr>
      <w:r w:rsidRPr="00E227A4">
        <w:rPr>
          <w:rFonts w:ascii="Arial" w:hAnsi="Arial" w:cs="Arial"/>
          <w:b/>
          <w:szCs w:val="20"/>
        </w:rPr>
        <w:t>Åpne møter</w:t>
      </w:r>
      <w:r w:rsidRPr="004C2C29">
        <w:rPr>
          <w:rFonts w:ascii="Arial" w:hAnsi="Arial" w:cs="Arial"/>
          <w:szCs w:val="20"/>
        </w:rPr>
        <w:t xml:space="preserve"> arrangeres for å spre informasjon om hvilke saker partiet er opptatt av, og hvilken ideologi som ligger til grunn for vår politikk. Disse møtene er egnet for debatt mellom politiske motstandere og klargjøre ideologiske skillelinjer.</w:t>
      </w:r>
    </w:p>
    <w:p w14:paraId="21F5A442" w14:textId="77777777" w:rsidR="00FD6AA1" w:rsidRPr="004C2C29" w:rsidRDefault="00FD6AA1" w:rsidP="00FD6AA1">
      <w:pPr>
        <w:autoSpaceDE w:val="0"/>
        <w:autoSpaceDN w:val="0"/>
        <w:adjustRightInd w:val="0"/>
        <w:rPr>
          <w:rFonts w:ascii="Arial" w:hAnsi="Arial" w:cs="Arial"/>
          <w:b/>
          <w:bCs/>
          <w:szCs w:val="20"/>
        </w:rPr>
      </w:pPr>
    </w:p>
    <w:p w14:paraId="67AB4E84" w14:textId="77777777" w:rsidR="00FD6AA1" w:rsidRPr="004C2C29" w:rsidRDefault="00FD6AA1" w:rsidP="00FD6AA1">
      <w:pPr>
        <w:autoSpaceDE w:val="0"/>
        <w:autoSpaceDN w:val="0"/>
        <w:adjustRightInd w:val="0"/>
        <w:rPr>
          <w:rFonts w:ascii="Arial" w:hAnsi="Arial" w:cs="Arial"/>
          <w:b/>
          <w:bCs/>
          <w:szCs w:val="20"/>
        </w:rPr>
      </w:pPr>
      <w:r>
        <w:rPr>
          <w:rFonts w:ascii="Arial" w:hAnsi="Arial" w:cs="Arial"/>
          <w:b/>
          <w:bCs/>
          <w:szCs w:val="20"/>
        </w:rPr>
        <w:t>Møtested må være gjennomtenkt</w:t>
      </w:r>
    </w:p>
    <w:p w14:paraId="31F0164A"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lastRenderedPageBreak/>
        <w:t xml:space="preserve">Et medlemsmøte krever ikke nøytralitet på samme måte som et åpent møte, men tenk gjennom om terskelen kan være for høy for dem vi ønsker skal delta. Legg møtet til et nøytralt, greit og lett </w:t>
      </w:r>
      <w:r>
        <w:rPr>
          <w:rFonts w:ascii="Arial" w:hAnsi="Arial" w:cs="Arial"/>
          <w:szCs w:val="20"/>
        </w:rPr>
        <w:t>tilgjengelig sted.</w:t>
      </w:r>
    </w:p>
    <w:p w14:paraId="6293E3C8" w14:textId="77777777" w:rsidR="00FD6AA1" w:rsidRPr="004C2C29" w:rsidRDefault="00FD6AA1" w:rsidP="00FD6AA1">
      <w:pPr>
        <w:autoSpaceDE w:val="0"/>
        <w:autoSpaceDN w:val="0"/>
        <w:adjustRightInd w:val="0"/>
        <w:rPr>
          <w:rFonts w:ascii="Arial" w:hAnsi="Arial" w:cs="Arial"/>
          <w:szCs w:val="20"/>
        </w:rPr>
      </w:pPr>
    </w:p>
    <w:p w14:paraId="5E9653C2"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Alle arbeidsplasser, organisasjoner og partier har sitt eget stammespråk. Bruk av stammespråk </w:t>
      </w:r>
      <w:proofErr w:type="gramStart"/>
      <w:r w:rsidRPr="004C2C29">
        <w:rPr>
          <w:rFonts w:ascii="Arial" w:hAnsi="Arial" w:cs="Arial"/>
          <w:szCs w:val="20"/>
        </w:rPr>
        <w:t>utenfor ”stammen</w:t>
      </w:r>
      <w:proofErr w:type="gramEnd"/>
      <w:r w:rsidRPr="004C2C29">
        <w:rPr>
          <w:rFonts w:ascii="Arial" w:hAnsi="Arial" w:cs="Arial"/>
          <w:szCs w:val="20"/>
        </w:rPr>
        <w:t xml:space="preserve">” gir sjelden gode resultater. Åpne møter skal være inkluderende, noe de ikke blir hvis mange av </w:t>
      </w:r>
      <w:proofErr w:type="gramStart"/>
      <w:r w:rsidRPr="004C2C29">
        <w:rPr>
          <w:rFonts w:ascii="Arial" w:hAnsi="Arial" w:cs="Arial"/>
          <w:szCs w:val="20"/>
        </w:rPr>
        <w:t>de ”faste</w:t>
      </w:r>
      <w:proofErr w:type="gramEnd"/>
      <w:r w:rsidRPr="004C2C29">
        <w:rPr>
          <w:rFonts w:ascii="Arial" w:hAnsi="Arial" w:cs="Arial"/>
          <w:szCs w:val="20"/>
        </w:rPr>
        <w:t>” snakker et eget stammespråk. Skal en føle seg velkommen og inkludert, er det viktig å ha samme kode slik at ord som brukes ikke blir fremmedord for tilhørerne.</w:t>
      </w:r>
    </w:p>
    <w:p w14:paraId="48182D17" w14:textId="77777777" w:rsidR="00FD6AA1" w:rsidRPr="004C2C29" w:rsidRDefault="00FD6AA1" w:rsidP="00FD6AA1">
      <w:pPr>
        <w:autoSpaceDE w:val="0"/>
        <w:autoSpaceDN w:val="0"/>
        <w:adjustRightInd w:val="0"/>
        <w:rPr>
          <w:rFonts w:ascii="Arial" w:hAnsi="Arial" w:cs="Arial"/>
          <w:szCs w:val="20"/>
        </w:rPr>
      </w:pPr>
    </w:p>
    <w:p w14:paraId="6286AF9C" w14:textId="77777777" w:rsidR="00FD6AA1" w:rsidRPr="004C2C29" w:rsidRDefault="00FD6AA1" w:rsidP="00FD6AA1">
      <w:pPr>
        <w:autoSpaceDE w:val="0"/>
        <w:autoSpaceDN w:val="0"/>
        <w:adjustRightInd w:val="0"/>
        <w:rPr>
          <w:rFonts w:ascii="Arial" w:hAnsi="Arial" w:cs="Arial"/>
          <w:szCs w:val="20"/>
        </w:rPr>
      </w:pPr>
      <w:r w:rsidRPr="004C2C29">
        <w:rPr>
          <w:rFonts w:ascii="Arial" w:hAnsi="Arial" w:cs="Arial"/>
          <w:szCs w:val="20"/>
        </w:rPr>
        <w:t xml:space="preserve">Når innleder/ taler skal presenteres er det viktig å bruke fullt navn. Husk alltid også å presentere/ omtale folk med fornavn og etternavn. </w:t>
      </w:r>
    </w:p>
    <w:p w14:paraId="640BCEDC" w14:textId="77777777" w:rsidR="00FD6AA1" w:rsidRDefault="00FD6AA1" w:rsidP="00FD6AA1">
      <w:pPr>
        <w:autoSpaceDE w:val="0"/>
        <w:autoSpaceDN w:val="0"/>
        <w:adjustRightInd w:val="0"/>
        <w:rPr>
          <w:rFonts w:ascii="Arial" w:hAnsi="Arial" w:cs="Arial"/>
          <w:szCs w:val="40"/>
        </w:rPr>
      </w:pPr>
    </w:p>
    <w:p w14:paraId="340BA9EF" w14:textId="77777777" w:rsidR="00FD6AA1" w:rsidRPr="004C2C29" w:rsidRDefault="00FD6AA1" w:rsidP="00FD6AA1">
      <w:pPr>
        <w:autoSpaceDE w:val="0"/>
        <w:autoSpaceDN w:val="0"/>
        <w:adjustRightInd w:val="0"/>
        <w:rPr>
          <w:rFonts w:ascii="Arial" w:hAnsi="Arial" w:cs="Arial"/>
          <w:szCs w:val="40"/>
        </w:rPr>
      </w:pPr>
    </w:p>
    <w:p w14:paraId="3E8311C3" w14:textId="77777777" w:rsidR="00FD6AA1" w:rsidRPr="004C2C29" w:rsidRDefault="00FD6AA1" w:rsidP="00FD6AA1">
      <w:pPr>
        <w:pStyle w:val="Overskrift2"/>
      </w:pPr>
      <w:bookmarkStart w:id="60" w:name="_Toc333316183"/>
      <w:r w:rsidRPr="004C2C29">
        <w:t>11.2 Medlemsmøter</w:t>
      </w:r>
      <w:bookmarkEnd w:id="60"/>
    </w:p>
    <w:p w14:paraId="454D3ACF" w14:textId="77777777" w:rsidR="00FD6AA1" w:rsidRDefault="00FD6AA1" w:rsidP="00FD6AA1">
      <w:pPr>
        <w:autoSpaceDE w:val="0"/>
        <w:autoSpaceDN w:val="0"/>
        <w:adjustRightInd w:val="0"/>
        <w:rPr>
          <w:rFonts w:ascii="Arial" w:hAnsi="Arial" w:cs="Arial"/>
          <w:szCs w:val="20"/>
        </w:rPr>
      </w:pPr>
    </w:p>
    <w:p w14:paraId="3ED5F04A" w14:textId="77777777" w:rsidR="00FD6AA1" w:rsidRDefault="00FD6AA1" w:rsidP="00FD6AA1">
      <w:pPr>
        <w:autoSpaceDE w:val="0"/>
        <w:autoSpaceDN w:val="0"/>
        <w:adjustRightInd w:val="0"/>
        <w:rPr>
          <w:rFonts w:ascii="Arial" w:hAnsi="Arial" w:cs="Arial"/>
          <w:szCs w:val="20"/>
        </w:rPr>
      </w:pPr>
      <w:r w:rsidRPr="004C2C29">
        <w:rPr>
          <w:rFonts w:ascii="Arial" w:hAnsi="Arial" w:cs="Arial"/>
          <w:szCs w:val="20"/>
        </w:rPr>
        <w:t>Medlemsmøter skal først og fremst brukes til inspirasjon og mobilisering for partiet. Denne type møte er den arenaen der det enkelte KrF</w:t>
      </w:r>
      <w:r>
        <w:rPr>
          <w:rFonts w:ascii="Arial" w:hAnsi="Arial" w:cs="Arial"/>
          <w:szCs w:val="20"/>
        </w:rPr>
        <w:t>-</w:t>
      </w:r>
      <w:r w:rsidRPr="004C2C29">
        <w:rPr>
          <w:rFonts w:ascii="Arial" w:hAnsi="Arial" w:cs="Arial"/>
          <w:szCs w:val="20"/>
        </w:rPr>
        <w:t>medlem har best anledning til direkte å påvirke kommunepolitikken. De må ikke bare bli brukt til bare å informere om vedtak som er fattet. Da blir de lett kjedelige. Evner vi å gjøre medlemsmøtene aktuelle, med lokale saker av betydning for kommunen, vil møtene bli spennend</w:t>
      </w:r>
      <w:r>
        <w:rPr>
          <w:rFonts w:ascii="Arial" w:hAnsi="Arial" w:cs="Arial"/>
          <w:szCs w:val="20"/>
        </w:rPr>
        <w:t xml:space="preserve">e og </w:t>
      </w:r>
      <w:r w:rsidRPr="004C2C29">
        <w:rPr>
          <w:rFonts w:ascii="Arial" w:hAnsi="Arial" w:cs="Arial"/>
          <w:szCs w:val="20"/>
        </w:rPr>
        <w:t xml:space="preserve">et forum for intern debatt. </w:t>
      </w:r>
    </w:p>
    <w:p w14:paraId="30701F99" w14:textId="77777777" w:rsidR="00FD6AA1" w:rsidRDefault="00FD6AA1" w:rsidP="00FD6AA1">
      <w:pPr>
        <w:autoSpaceDE w:val="0"/>
        <w:autoSpaceDN w:val="0"/>
        <w:adjustRightInd w:val="0"/>
        <w:rPr>
          <w:rFonts w:ascii="Arial" w:hAnsi="Arial" w:cs="Arial"/>
          <w:szCs w:val="20"/>
        </w:rPr>
      </w:pPr>
    </w:p>
    <w:p w14:paraId="58790CD1" w14:textId="1A674C84" w:rsidR="00FD6AA1" w:rsidRDefault="00FD6AA1" w:rsidP="00FD6AA1">
      <w:pPr>
        <w:autoSpaceDE w:val="0"/>
        <w:autoSpaceDN w:val="0"/>
        <w:adjustRightInd w:val="0"/>
        <w:rPr>
          <w:rFonts w:ascii="Arial" w:hAnsi="Arial" w:cs="Arial"/>
          <w:szCs w:val="20"/>
        </w:rPr>
      </w:pPr>
      <w:r w:rsidRPr="004C2C29">
        <w:rPr>
          <w:rFonts w:ascii="Arial" w:hAnsi="Arial" w:cs="Arial"/>
          <w:szCs w:val="20"/>
        </w:rPr>
        <w:t xml:space="preserve">Denne type møter hører </w:t>
      </w:r>
      <w:r w:rsidR="003B0802">
        <w:rPr>
          <w:rFonts w:ascii="Arial" w:hAnsi="Arial" w:cs="Arial"/>
          <w:szCs w:val="20"/>
        </w:rPr>
        <w:t xml:space="preserve">best </w:t>
      </w:r>
      <w:r w:rsidRPr="004C2C29">
        <w:rPr>
          <w:rFonts w:ascii="Arial" w:hAnsi="Arial" w:cs="Arial"/>
          <w:szCs w:val="20"/>
        </w:rPr>
        <w:t>hjemme i mellomvalgåret og på vårparten før valgkampen. Det bør alltid ligge en strategi bak møtene. Ta ikke lett på forberedelsene. God forberedelse er halve møte. Det er viktig å finne gode talere/ innledere, men det er langt viktigere og ofte mye vanskeligere å finne lytter</w:t>
      </w:r>
      <w:r w:rsidR="001B763E">
        <w:rPr>
          <w:rFonts w:ascii="Arial" w:hAnsi="Arial" w:cs="Arial"/>
          <w:szCs w:val="20"/>
        </w:rPr>
        <w:t>n</w:t>
      </w:r>
      <w:r w:rsidRPr="004C2C29">
        <w:rPr>
          <w:rFonts w:ascii="Arial" w:hAnsi="Arial" w:cs="Arial"/>
          <w:szCs w:val="20"/>
        </w:rPr>
        <w:t>e.</w:t>
      </w:r>
    </w:p>
    <w:p w14:paraId="36ED9EC5" w14:textId="77777777" w:rsidR="00FD6AA1" w:rsidRPr="004C2C29" w:rsidRDefault="00FD6AA1" w:rsidP="00FD6AA1">
      <w:pPr>
        <w:autoSpaceDE w:val="0"/>
        <w:autoSpaceDN w:val="0"/>
        <w:adjustRightInd w:val="0"/>
        <w:rPr>
          <w:rFonts w:ascii="Arial" w:hAnsi="Arial" w:cs="Arial"/>
          <w:szCs w:val="20"/>
        </w:rPr>
      </w:pPr>
    </w:p>
    <w:p w14:paraId="54F0B42C"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Til forberedelsen:</w:t>
      </w:r>
    </w:p>
    <w:p w14:paraId="313CD633"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Tenk gjennom ramme og plassering</w:t>
      </w:r>
    </w:p>
    <w:p w14:paraId="05F230AE"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God forberedelse av materiell</w:t>
      </w:r>
    </w:p>
    <w:p w14:paraId="374247FF"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 xml:space="preserve">Hva har dere gjort tidligere? Hva var </w:t>
      </w:r>
      <w:proofErr w:type="gramStart"/>
      <w:r w:rsidRPr="004C2C29">
        <w:rPr>
          <w:rFonts w:ascii="Arial" w:hAnsi="Arial" w:cs="Arial"/>
          <w:szCs w:val="20"/>
        </w:rPr>
        <w:t>vellykket</w:t>
      </w:r>
      <w:proofErr w:type="gramEnd"/>
      <w:r w:rsidRPr="004C2C29">
        <w:rPr>
          <w:rFonts w:ascii="Arial" w:hAnsi="Arial" w:cs="Arial"/>
          <w:szCs w:val="20"/>
        </w:rPr>
        <w:t xml:space="preserve"> og hva var mindre vellykket.</w:t>
      </w:r>
    </w:p>
    <w:p w14:paraId="04D0D1BD"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Vær ute i god tid med forespørsel til taler</w:t>
      </w:r>
    </w:p>
    <w:p w14:paraId="5A0AF9CE" w14:textId="7491A7C1" w:rsidR="00FD6AA1" w:rsidRPr="004C2C29" w:rsidRDefault="000A368E" w:rsidP="000075F5">
      <w:pPr>
        <w:numPr>
          <w:ilvl w:val="0"/>
          <w:numId w:val="17"/>
        </w:numPr>
        <w:autoSpaceDE w:val="0"/>
        <w:autoSpaceDN w:val="0"/>
        <w:adjustRightInd w:val="0"/>
        <w:rPr>
          <w:rFonts w:ascii="Arial" w:hAnsi="Arial" w:cs="Arial"/>
          <w:szCs w:val="20"/>
        </w:rPr>
      </w:pPr>
      <w:r>
        <w:rPr>
          <w:rFonts w:ascii="Arial" w:hAnsi="Arial" w:cs="Arial"/>
          <w:szCs w:val="20"/>
        </w:rPr>
        <w:t>Ten</w:t>
      </w:r>
      <w:r w:rsidR="006812D7">
        <w:rPr>
          <w:rFonts w:ascii="Arial" w:hAnsi="Arial" w:cs="Arial"/>
          <w:szCs w:val="20"/>
        </w:rPr>
        <w:t>k</w:t>
      </w:r>
      <w:r>
        <w:rPr>
          <w:rFonts w:ascii="Arial" w:hAnsi="Arial" w:cs="Arial"/>
          <w:szCs w:val="20"/>
        </w:rPr>
        <w:t xml:space="preserve"> gj</w:t>
      </w:r>
      <w:r w:rsidR="006812D7">
        <w:rPr>
          <w:rFonts w:ascii="Arial" w:hAnsi="Arial" w:cs="Arial"/>
          <w:szCs w:val="20"/>
        </w:rPr>
        <w:t>e</w:t>
      </w:r>
      <w:r>
        <w:rPr>
          <w:rFonts w:ascii="Arial" w:hAnsi="Arial" w:cs="Arial"/>
          <w:szCs w:val="20"/>
        </w:rPr>
        <w:t>nnom h</w:t>
      </w:r>
      <w:r w:rsidR="00FD6AA1" w:rsidRPr="004C2C29">
        <w:rPr>
          <w:rFonts w:ascii="Arial" w:hAnsi="Arial" w:cs="Arial"/>
          <w:szCs w:val="20"/>
        </w:rPr>
        <w:t xml:space="preserve">vilket utbytte </w:t>
      </w:r>
      <w:proofErr w:type="gramStart"/>
      <w:r w:rsidR="00FD6AA1" w:rsidRPr="004C2C29">
        <w:rPr>
          <w:rFonts w:ascii="Arial" w:hAnsi="Arial" w:cs="Arial"/>
          <w:szCs w:val="20"/>
        </w:rPr>
        <w:t>skal deltakerne</w:t>
      </w:r>
      <w:proofErr w:type="gramEnd"/>
      <w:r w:rsidR="00FD6AA1" w:rsidRPr="004C2C29">
        <w:rPr>
          <w:rFonts w:ascii="Arial" w:hAnsi="Arial" w:cs="Arial"/>
          <w:szCs w:val="20"/>
        </w:rPr>
        <w:t xml:space="preserve"> få?</w:t>
      </w:r>
    </w:p>
    <w:p w14:paraId="721E2BE0" w14:textId="77777777" w:rsidR="00FD6AA1" w:rsidRPr="004C2C29" w:rsidRDefault="00FD6AA1" w:rsidP="00FD6AA1">
      <w:pPr>
        <w:autoSpaceDE w:val="0"/>
        <w:autoSpaceDN w:val="0"/>
        <w:adjustRightInd w:val="0"/>
        <w:rPr>
          <w:rFonts w:ascii="Arial" w:hAnsi="Arial" w:cs="Arial"/>
          <w:szCs w:val="20"/>
        </w:rPr>
      </w:pPr>
    </w:p>
    <w:p w14:paraId="0A861AA0" w14:textId="77777777" w:rsidR="00FD6AA1" w:rsidRPr="004C2C29" w:rsidRDefault="00FD6AA1" w:rsidP="00FD6AA1">
      <w:pPr>
        <w:autoSpaceDE w:val="0"/>
        <w:autoSpaceDN w:val="0"/>
        <w:adjustRightInd w:val="0"/>
        <w:rPr>
          <w:rFonts w:ascii="Arial" w:hAnsi="Arial" w:cs="Arial"/>
          <w:b/>
          <w:bCs/>
          <w:szCs w:val="20"/>
        </w:rPr>
      </w:pPr>
      <w:r w:rsidRPr="004C2C29">
        <w:rPr>
          <w:rFonts w:ascii="Arial" w:hAnsi="Arial" w:cs="Arial"/>
          <w:b/>
          <w:bCs/>
          <w:szCs w:val="20"/>
        </w:rPr>
        <w:t>Møtedeltakerne skal i løpet av møtet få:</w:t>
      </w:r>
    </w:p>
    <w:p w14:paraId="55B8357B"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Et godt inntrykk av partiet</w:t>
      </w:r>
    </w:p>
    <w:p w14:paraId="16E882DB"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Informasjon</w:t>
      </w:r>
    </w:p>
    <w:p w14:paraId="70F0D6DC"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Mulighet for selv å uttrykke egne meninger, tanker og ønsker.</w:t>
      </w:r>
    </w:p>
    <w:p w14:paraId="626FA4D0" w14:textId="77777777" w:rsidR="00FD6AA1" w:rsidRPr="004C2C29" w:rsidRDefault="00FD6AA1" w:rsidP="000075F5">
      <w:pPr>
        <w:numPr>
          <w:ilvl w:val="0"/>
          <w:numId w:val="17"/>
        </w:numPr>
        <w:autoSpaceDE w:val="0"/>
        <w:autoSpaceDN w:val="0"/>
        <w:adjustRightInd w:val="0"/>
        <w:rPr>
          <w:rFonts w:ascii="Arial" w:hAnsi="Arial" w:cs="Arial"/>
          <w:szCs w:val="20"/>
        </w:rPr>
      </w:pPr>
      <w:r w:rsidRPr="004C2C29">
        <w:rPr>
          <w:rFonts w:ascii="Arial" w:hAnsi="Arial" w:cs="Arial"/>
          <w:szCs w:val="20"/>
        </w:rPr>
        <w:t>Følelsen av at møteledelsen og innleder er interessert i hva tilhørerne tenker, tror og mener</w:t>
      </w:r>
    </w:p>
    <w:p w14:paraId="7012B92B" w14:textId="77777777" w:rsidR="00FD6AA1" w:rsidRPr="004C2C29" w:rsidRDefault="00FD6AA1" w:rsidP="00FD6AA1">
      <w:pPr>
        <w:autoSpaceDE w:val="0"/>
        <w:autoSpaceDN w:val="0"/>
        <w:adjustRightInd w:val="0"/>
        <w:rPr>
          <w:rFonts w:ascii="Arial" w:hAnsi="Arial" w:cs="Arial"/>
          <w:szCs w:val="40"/>
        </w:rPr>
      </w:pPr>
    </w:p>
    <w:p w14:paraId="19569F42" w14:textId="77777777" w:rsidR="00FD6AA1" w:rsidRPr="002E4269" w:rsidRDefault="00FD6AA1" w:rsidP="00FD6AA1">
      <w:pPr>
        <w:autoSpaceDE w:val="0"/>
        <w:autoSpaceDN w:val="0"/>
        <w:adjustRightInd w:val="0"/>
        <w:rPr>
          <w:rFonts w:ascii="Arial" w:hAnsi="Arial" w:cs="Arial"/>
          <w:b/>
          <w:szCs w:val="28"/>
        </w:rPr>
      </w:pPr>
      <w:r w:rsidRPr="002E4269">
        <w:rPr>
          <w:rFonts w:ascii="Arial" w:hAnsi="Arial" w:cs="Arial"/>
          <w:b/>
          <w:szCs w:val="28"/>
        </w:rPr>
        <w:t>Møtested</w:t>
      </w:r>
    </w:p>
    <w:p w14:paraId="2B286B8A" w14:textId="511AD6F9" w:rsidR="00FD6AA1" w:rsidRPr="004C2C29" w:rsidRDefault="00FD6AA1" w:rsidP="00FD6AA1">
      <w:pPr>
        <w:autoSpaceDE w:val="0"/>
        <w:autoSpaceDN w:val="0"/>
        <w:adjustRightInd w:val="0"/>
        <w:rPr>
          <w:rFonts w:ascii="Arial" w:hAnsi="Arial" w:cs="Arial"/>
        </w:rPr>
      </w:pPr>
      <w:r w:rsidRPr="004C2C29">
        <w:rPr>
          <w:rFonts w:ascii="Arial" w:hAnsi="Arial" w:cs="Arial"/>
        </w:rPr>
        <w:t>Møtestedet må være godt gjennomtenkt. KrF ønsker ikke</w:t>
      </w:r>
      <w:r>
        <w:rPr>
          <w:rFonts w:ascii="Arial" w:hAnsi="Arial" w:cs="Arial"/>
        </w:rPr>
        <w:t xml:space="preserve"> </w:t>
      </w:r>
      <w:r w:rsidRPr="004C2C29">
        <w:rPr>
          <w:rFonts w:ascii="Arial" w:hAnsi="Arial" w:cs="Arial"/>
        </w:rPr>
        <w:t xml:space="preserve">som et politisk parti å knyttes </w:t>
      </w:r>
      <w:r w:rsidR="008C3503">
        <w:rPr>
          <w:rFonts w:ascii="Arial" w:hAnsi="Arial" w:cs="Arial"/>
        </w:rPr>
        <w:t xml:space="preserve">tett opp </w:t>
      </w:r>
      <w:r w:rsidRPr="004C2C29">
        <w:rPr>
          <w:rFonts w:ascii="Arial" w:hAnsi="Arial" w:cs="Arial"/>
        </w:rPr>
        <w:t xml:space="preserve">til menighet og kirke. Det er derfor viktig å bruke nøytrale forsamlingshus når </w:t>
      </w:r>
      <w:r w:rsidRPr="004C2C29">
        <w:rPr>
          <w:rFonts w:ascii="Arial" w:hAnsi="Arial" w:cs="Arial"/>
        </w:rPr>
        <w:lastRenderedPageBreak/>
        <w:t xml:space="preserve">partiet arrangerer sine møter. Er møtestedet nøytralt er det </w:t>
      </w:r>
      <w:r w:rsidR="00390A6A">
        <w:rPr>
          <w:rFonts w:ascii="Arial" w:hAnsi="Arial" w:cs="Arial"/>
        </w:rPr>
        <w:t>lav</w:t>
      </w:r>
      <w:r w:rsidRPr="004C2C29">
        <w:rPr>
          <w:rFonts w:ascii="Arial" w:hAnsi="Arial" w:cs="Arial"/>
        </w:rPr>
        <w:t xml:space="preserve"> terskel for dem som ønsker å delta på KrFs møter.</w:t>
      </w:r>
    </w:p>
    <w:p w14:paraId="48B24853" w14:textId="77777777" w:rsidR="00FD6AA1" w:rsidRDefault="00FD6AA1" w:rsidP="00FD6AA1">
      <w:pPr>
        <w:autoSpaceDE w:val="0"/>
        <w:autoSpaceDN w:val="0"/>
        <w:adjustRightInd w:val="0"/>
        <w:rPr>
          <w:rFonts w:ascii="Arial" w:hAnsi="Arial" w:cs="Arial"/>
        </w:rPr>
      </w:pPr>
    </w:p>
    <w:p w14:paraId="7A8D8505" w14:textId="77777777" w:rsidR="00FD6AA1" w:rsidRPr="004C2C29" w:rsidRDefault="00FD6AA1" w:rsidP="00FD6AA1">
      <w:pPr>
        <w:autoSpaceDE w:val="0"/>
        <w:autoSpaceDN w:val="0"/>
        <w:adjustRightInd w:val="0"/>
        <w:rPr>
          <w:rFonts w:ascii="Arial" w:hAnsi="Arial" w:cs="Arial"/>
        </w:rPr>
      </w:pPr>
    </w:p>
    <w:p w14:paraId="4C9C5E72" w14:textId="0DD82E24" w:rsidR="00E91182" w:rsidRPr="004C2C29" w:rsidRDefault="00E91182" w:rsidP="00E91182">
      <w:pPr>
        <w:pStyle w:val="Overskrift2"/>
      </w:pPr>
      <w:bookmarkStart w:id="61" w:name="_Toc333316185"/>
      <w:bookmarkStart w:id="62" w:name="_Toc333316184"/>
      <w:r w:rsidRPr="004C2C29">
        <w:t>1</w:t>
      </w:r>
      <w:r w:rsidR="00992A18">
        <w:rPr>
          <w:lang w:val="nb-NO"/>
        </w:rPr>
        <w:t>0</w:t>
      </w:r>
      <w:r w:rsidRPr="004C2C29">
        <w:t>.</w:t>
      </w:r>
      <w:r>
        <w:rPr>
          <w:lang w:val="nb-NO"/>
        </w:rPr>
        <w:t>3</w:t>
      </w:r>
      <w:r w:rsidRPr="004C2C29">
        <w:t xml:space="preserve"> Årsmøter</w:t>
      </w:r>
      <w:bookmarkEnd w:id="61"/>
    </w:p>
    <w:p w14:paraId="25E012C8" w14:textId="77777777" w:rsidR="00E91182" w:rsidRDefault="00E91182" w:rsidP="00E91182">
      <w:pPr>
        <w:autoSpaceDE w:val="0"/>
        <w:autoSpaceDN w:val="0"/>
        <w:adjustRightInd w:val="0"/>
        <w:rPr>
          <w:rFonts w:ascii="Arial" w:hAnsi="Arial" w:cs="Arial"/>
          <w:szCs w:val="20"/>
        </w:rPr>
      </w:pPr>
    </w:p>
    <w:p w14:paraId="203D548E" w14:textId="77777777" w:rsidR="00E91182" w:rsidRDefault="00E91182" w:rsidP="00E91182">
      <w:pPr>
        <w:autoSpaceDE w:val="0"/>
        <w:autoSpaceDN w:val="0"/>
        <w:adjustRightInd w:val="0"/>
        <w:rPr>
          <w:rFonts w:ascii="Arial" w:hAnsi="Arial" w:cs="Arial"/>
          <w:szCs w:val="20"/>
        </w:rPr>
      </w:pPr>
      <w:r w:rsidRPr="004C2C29">
        <w:rPr>
          <w:rFonts w:ascii="Arial" w:hAnsi="Arial" w:cs="Arial"/>
          <w:szCs w:val="20"/>
        </w:rPr>
        <w:t xml:space="preserve">Årsmøtet er det øverste organet i et lokallag. Derfor er det viktig at oppslutning om dette møtet er god. Man skulle tro at et årsmøte er så viktig i seg selv at det ikke skulle være behov for noen </w:t>
      </w:r>
      <w:proofErr w:type="gramStart"/>
      <w:r w:rsidRPr="004C2C29">
        <w:rPr>
          <w:rFonts w:ascii="Arial" w:hAnsi="Arial" w:cs="Arial"/>
          <w:szCs w:val="20"/>
        </w:rPr>
        <w:t>ekstra ”lokkemidler</w:t>
      </w:r>
      <w:proofErr w:type="gramEnd"/>
      <w:r w:rsidRPr="004C2C29">
        <w:rPr>
          <w:rFonts w:ascii="Arial" w:hAnsi="Arial" w:cs="Arial"/>
          <w:szCs w:val="20"/>
        </w:rPr>
        <w:t xml:space="preserve">” for å få medlemmene til å komme, men erfaringene sier ofte noe annet. Det er derfor en stor utfordring for styret å legge opp til et variert program for årsmøtet, og et tema som kan fenge litt ekstra. </w:t>
      </w:r>
    </w:p>
    <w:p w14:paraId="6BE19384" w14:textId="77777777" w:rsidR="00E91182" w:rsidRDefault="00E91182" w:rsidP="00E91182">
      <w:pPr>
        <w:autoSpaceDE w:val="0"/>
        <w:autoSpaceDN w:val="0"/>
        <w:adjustRightInd w:val="0"/>
        <w:rPr>
          <w:rFonts w:ascii="Arial" w:hAnsi="Arial" w:cs="Arial"/>
          <w:szCs w:val="20"/>
        </w:rPr>
      </w:pPr>
    </w:p>
    <w:p w14:paraId="47E5172E" w14:textId="77777777" w:rsidR="00E91182" w:rsidRDefault="00E91182" w:rsidP="00E91182">
      <w:pPr>
        <w:autoSpaceDE w:val="0"/>
        <w:autoSpaceDN w:val="0"/>
        <w:adjustRightInd w:val="0"/>
        <w:rPr>
          <w:rFonts w:ascii="Arial" w:hAnsi="Arial" w:cs="Arial"/>
          <w:szCs w:val="20"/>
        </w:rPr>
      </w:pPr>
      <w:r w:rsidRPr="004C2C29">
        <w:rPr>
          <w:rFonts w:ascii="Arial" w:hAnsi="Arial" w:cs="Arial"/>
          <w:szCs w:val="20"/>
        </w:rPr>
        <w:t>En idé kan være å gjennomføre</w:t>
      </w:r>
      <w:r>
        <w:rPr>
          <w:rFonts w:ascii="Arial" w:hAnsi="Arial" w:cs="Arial"/>
          <w:szCs w:val="20"/>
        </w:rPr>
        <w:t xml:space="preserve"> </w:t>
      </w:r>
      <w:r w:rsidRPr="004C2C29">
        <w:rPr>
          <w:rFonts w:ascii="Arial" w:hAnsi="Arial" w:cs="Arial"/>
          <w:szCs w:val="20"/>
        </w:rPr>
        <w:t>halve årsmøtet åpent.</w:t>
      </w:r>
      <w:r>
        <w:rPr>
          <w:rFonts w:ascii="Arial" w:hAnsi="Arial" w:cs="Arial"/>
          <w:szCs w:val="20"/>
        </w:rPr>
        <w:t xml:space="preserve"> La programmet før pause være åpent der det er et</w:t>
      </w:r>
      <w:r w:rsidRPr="004C2C29">
        <w:rPr>
          <w:rFonts w:ascii="Arial" w:hAnsi="Arial" w:cs="Arial"/>
          <w:szCs w:val="20"/>
        </w:rPr>
        <w:t xml:space="preserve"> godt og interessant tema som fenger</w:t>
      </w:r>
      <w:r>
        <w:rPr>
          <w:rFonts w:ascii="Arial" w:hAnsi="Arial" w:cs="Arial"/>
          <w:szCs w:val="20"/>
        </w:rPr>
        <w:t>, gjerne</w:t>
      </w:r>
      <w:r w:rsidRPr="004C2C29">
        <w:rPr>
          <w:rFonts w:ascii="Arial" w:hAnsi="Arial" w:cs="Arial"/>
          <w:szCs w:val="20"/>
        </w:rPr>
        <w:t xml:space="preserve"> med en kjent politiker</w:t>
      </w:r>
      <w:r>
        <w:rPr>
          <w:rFonts w:ascii="Arial" w:hAnsi="Arial" w:cs="Arial"/>
          <w:szCs w:val="20"/>
        </w:rPr>
        <w:t>/taler</w:t>
      </w:r>
      <w:r w:rsidRPr="004C2C29">
        <w:rPr>
          <w:rFonts w:ascii="Arial" w:hAnsi="Arial" w:cs="Arial"/>
          <w:szCs w:val="20"/>
        </w:rPr>
        <w:t xml:space="preserve">. </w:t>
      </w:r>
      <w:r>
        <w:rPr>
          <w:rFonts w:ascii="Arial" w:hAnsi="Arial" w:cs="Arial"/>
          <w:szCs w:val="20"/>
        </w:rPr>
        <w:t xml:space="preserve">Ha en god pause som gir mulighet for samtale og medlemsverving, og god bevertning. </w:t>
      </w:r>
      <w:r w:rsidRPr="004C2C29">
        <w:rPr>
          <w:rFonts w:ascii="Arial" w:hAnsi="Arial" w:cs="Arial"/>
          <w:szCs w:val="20"/>
        </w:rPr>
        <w:t xml:space="preserve">Det må komme klart frem i annonsen i avisen at halve møtet er </w:t>
      </w:r>
      <w:r>
        <w:rPr>
          <w:rFonts w:ascii="Arial" w:hAnsi="Arial" w:cs="Arial"/>
          <w:szCs w:val="20"/>
        </w:rPr>
        <w:t>åpent og at ordinært årsmøte settes etter pausen.</w:t>
      </w:r>
    </w:p>
    <w:p w14:paraId="3AB70CAA" w14:textId="77777777" w:rsidR="00E91182" w:rsidRPr="004C2C29" w:rsidRDefault="00E91182" w:rsidP="00E91182">
      <w:pPr>
        <w:autoSpaceDE w:val="0"/>
        <w:autoSpaceDN w:val="0"/>
        <w:adjustRightInd w:val="0"/>
        <w:rPr>
          <w:rFonts w:ascii="Arial" w:hAnsi="Arial" w:cs="Arial"/>
          <w:szCs w:val="20"/>
        </w:rPr>
      </w:pPr>
    </w:p>
    <w:p w14:paraId="1B6D9E24" w14:textId="77777777" w:rsidR="00E91182" w:rsidRPr="004C2C29" w:rsidRDefault="00E91182" w:rsidP="00E91182">
      <w:pPr>
        <w:autoSpaceDE w:val="0"/>
        <w:autoSpaceDN w:val="0"/>
        <w:adjustRightInd w:val="0"/>
        <w:rPr>
          <w:rFonts w:ascii="Arial" w:hAnsi="Arial" w:cs="Arial"/>
          <w:szCs w:val="20"/>
        </w:rPr>
      </w:pPr>
      <w:r>
        <w:rPr>
          <w:rFonts w:ascii="Arial" w:hAnsi="Arial" w:cs="Arial"/>
          <w:bCs/>
          <w:szCs w:val="20"/>
          <w:lang w:val="nn-NO"/>
        </w:rPr>
        <w:t>Å</w:t>
      </w:r>
      <w:r w:rsidRPr="00F356B0">
        <w:rPr>
          <w:rFonts w:ascii="Arial" w:hAnsi="Arial" w:cs="Arial"/>
          <w:bCs/>
          <w:szCs w:val="20"/>
          <w:lang w:val="nn-NO"/>
        </w:rPr>
        <w:t xml:space="preserve">rsmøtet i lokallaget styres av lokallagets lover. </w:t>
      </w:r>
      <w:r w:rsidRPr="004C2C29">
        <w:rPr>
          <w:rFonts w:ascii="Arial" w:hAnsi="Arial" w:cs="Arial"/>
          <w:bCs/>
          <w:szCs w:val="20"/>
        </w:rPr>
        <w:t xml:space="preserve">Se egne lover og </w:t>
      </w:r>
      <w:r w:rsidRPr="004C2C29">
        <w:rPr>
          <w:rFonts w:ascii="Arial" w:hAnsi="Arial" w:cs="Arial"/>
          <w:szCs w:val="20"/>
        </w:rPr>
        <w:t>§ 5 i normallover for lokallag.</w:t>
      </w:r>
    </w:p>
    <w:p w14:paraId="57589063" w14:textId="77777777" w:rsidR="00E91182" w:rsidRPr="004C2C29" w:rsidRDefault="00E91182" w:rsidP="00E91182">
      <w:pPr>
        <w:autoSpaceDE w:val="0"/>
        <w:autoSpaceDN w:val="0"/>
        <w:adjustRightInd w:val="0"/>
        <w:rPr>
          <w:rFonts w:ascii="Arial" w:hAnsi="Arial" w:cs="Arial"/>
          <w:szCs w:val="20"/>
        </w:rPr>
      </w:pPr>
    </w:p>
    <w:p w14:paraId="7BA8007A" w14:textId="77777777" w:rsidR="00E91182" w:rsidRDefault="00E91182" w:rsidP="00E91182">
      <w:pPr>
        <w:autoSpaceDE w:val="0"/>
        <w:autoSpaceDN w:val="0"/>
        <w:adjustRightInd w:val="0"/>
        <w:rPr>
          <w:rFonts w:ascii="Arial" w:hAnsi="Arial" w:cs="Arial"/>
          <w:b/>
          <w:bCs/>
          <w:szCs w:val="20"/>
        </w:rPr>
      </w:pPr>
    </w:p>
    <w:p w14:paraId="77273257" w14:textId="77777777" w:rsidR="00E91182" w:rsidRDefault="00E91182" w:rsidP="00E91182">
      <w:pPr>
        <w:autoSpaceDE w:val="0"/>
        <w:autoSpaceDN w:val="0"/>
        <w:adjustRightInd w:val="0"/>
        <w:rPr>
          <w:rFonts w:ascii="Arial" w:hAnsi="Arial" w:cs="Arial"/>
          <w:b/>
          <w:bCs/>
          <w:szCs w:val="20"/>
        </w:rPr>
      </w:pPr>
    </w:p>
    <w:p w14:paraId="35C334B5" w14:textId="77777777" w:rsidR="00E91182" w:rsidRPr="004C2C29" w:rsidRDefault="00E91182" w:rsidP="00E91182">
      <w:pPr>
        <w:autoSpaceDE w:val="0"/>
        <w:autoSpaceDN w:val="0"/>
        <w:adjustRightInd w:val="0"/>
        <w:rPr>
          <w:rFonts w:ascii="Arial" w:hAnsi="Arial" w:cs="Arial"/>
          <w:b/>
          <w:bCs/>
          <w:szCs w:val="20"/>
        </w:rPr>
      </w:pPr>
      <w:r w:rsidRPr="004C2C29">
        <w:rPr>
          <w:rFonts w:ascii="Arial" w:hAnsi="Arial" w:cs="Arial"/>
          <w:b/>
          <w:bCs/>
          <w:szCs w:val="20"/>
        </w:rPr>
        <w:t>Huskeliste til årsmøtet:</w:t>
      </w:r>
    </w:p>
    <w:p w14:paraId="1CC9DC66" w14:textId="77777777" w:rsidR="00E91182" w:rsidRPr="004C2C29" w:rsidRDefault="00E91182" w:rsidP="00E91182">
      <w:pPr>
        <w:numPr>
          <w:ilvl w:val="0"/>
          <w:numId w:val="17"/>
        </w:numPr>
        <w:autoSpaceDE w:val="0"/>
        <w:autoSpaceDN w:val="0"/>
        <w:adjustRightInd w:val="0"/>
        <w:rPr>
          <w:rFonts w:ascii="Arial" w:hAnsi="Arial" w:cs="Arial"/>
          <w:szCs w:val="20"/>
        </w:rPr>
      </w:pPr>
      <w:r w:rsidRPr="004C2C29">
        <w:rPr>
          <w:rFonts w:ascii="Arial" w:hAnsi="Arial" w:cs="Arial"/>
          <w:szCs w:val="20"/>
        </w:rPr>
        <w:t>Skriftlig invitasjon/innkalling til alle medlemmer innen den fristen lovene bestemmer. (jfr. normallover for lokallag § 5)</w:t>
      </w:r>
    </w:p>
    <w:p w14:paraId="0718E3F7" w14:textId="77777777" w:rsidR="00E91182" w:rsidRPr="004C2C29" w:rsidRDefault="00E91182" w:rsidP="00E91182">
      <w:pPr>
        <w:numPr>
          <w:ilvl w:val="0"/>
          <w:numId w:val="17"/>
        </w:numPr>
        <w:autoSpaceDE w:val="0"/>
        <w:autoSpaceDN w:val="0"/>
        <w:adjustRightInd w:val="0"/>
        <w:rPr>
          <w:rFonts w:ascii="Arial" w:hAnsi="Arial" w:cs="Arial"/>
          <w:szCs w:val="20"/>
        </w:rPr>
      </w:pPr>
      <w:r w:rsidRPr="004C2C29">
        <w:rPr>
          <w:rFonts w:ascii="Arial" w:hAnsi="Arial" w:cs="Arial"/>
          <w:szCs w:val="20"/>
        </w:rPr>
        <w:t>Innkallingen må være klar på at det er årsmøte, hvem som eventuelt er gjestetaler, tid og sted.</w:t>
      </w:r>
    </w:p>
    <w:p w14:paraId="60EE22F7" w14:textId="77777777" w:rsidR="00E91182" w:rsidRDefault="00E91182" w:rsidP="00E91182">
      <w:pPr>
        <w:numPr>
          <w:ilvl w:val="0"/>
          <w:numId w:val="17"/>
        </w:numPr>
        <w:autoSpaceDE w:val="0"/>
        <w:autoSpaceDN w:val="0"/>
        <w:adjustRightInd w:val="0"/>
        <w:rPr>
          <w:rFonts w:ascii="Arial" w:hAnsi="Arial" w:cs="Arial"/>
          <w:szCs w:val="20"/>
        </w:rPr>
      </w:pPr>
      <w:r w:rsidRPr="004C2C29">
        <w:rPr>
          <w:rFonts w:ascii="Arial" w:hAnsi="Arial" w:cs="Arial"/>
          <w:szCs w:val="20"/>
        </w:rPr>
        <w:t>Programmet må planlegges i god tid og innholdet kan være kulturelle innslag, foredragsholder, tid til debatt og god tid til de vanlige årsmøtesakene. Det kan komme opp debatt om årsmeldingen, om den politiske situasjonen i kommunen mv.</w:t>
      </w:r>
      <w:r>
        <w:rPr>
          <w:rFonts w:ascii="Arial" w:hAnsi="Arial" w:cs="Arial"/>
          <w:szCs w:val="20"/>
        </w:rPr>
        <w:t xml:space="preserve"> </w:t>
      </w:r>
    </w:p>
    <w:p w14:paraId="2AC04C54" w14:textId="77777777" w:rsidR="00E91182" w:rsidRDefault="00E91182" w:rsidP="00E91182">
      <w:pPr>
        <w:autoSpaceDE w:val="0"/>
        <w:autoSpaceDN w:val="0"/>
        <w:adjustRightInd w:val="0"/>
        <w:rPr>
          <w:rFonts w:ascii="Arial" w:hAnsi="Arial" w:cs="Arial"/>
          <w:szCs w:val="20"/>
        </w:rPr>
      </w:pPr>
    </w:p>
    <w:p w14:paraId="2E3CE9E4" w14:textId="77777777" w:rsidR="00E91182" w:rsidRDefault="00E91182" w:rsidP="00E91182">
      <w:pPr>
        <w:autoSpaceDE w:val="0"/>
        <w:autoSpaceDN w:val="0"/>
        <w:adjustRightInd w:val="0"/>
        <w:rPr>
          <w:rFonts w:ascii="Arial" w:hAnsi="Arial" w:cs="Arial"/>
          <w:szCs w:val="20"/>
        </w:rPr>
      </w:pPr>
      <w:r w:rsidRPr="004C2C29">
        <w:rPr>
          <w:rFonts w:ascii="Arial" w:hAnsi="Arial" w:cs="Arial"/>
          <w:szCs w:val="20"/>
        </w:rPr>
        <w:t>Valg</w:t>
      </w:r>
      <w:r>
        <w:rPr>
          <w:rFonts w:ascii="Arial" w:hAnsi="Arial" w:cs="Arial"/>
          <w:szCs w:val="20"/>
        </w:rPr>
        <w:t xml:space="preserve"> til ulike tillitsverv</w:t>
      </w:r>
      <w:r w:rsidRPr="004C2C29">
        <w:rPr>
          <w:rFonts w:ascii="Arial" w:hAnsi="Arial" w:cs="Arial"/>
          <w:szCs w:val="20"/>
        </w:rPr>
        <w:t xml:space="preserve"> er en vesentlig del av årsmøtet. Det er viktig at valgkomiteen har gjort en god jobb på forhånd og funnet kandidater som er villige til å ta de forskjellige oppgavene. Valgkomiteens innstilling bør være sendt ut på forhånd. Det bør også være et mål for valgkomiteen at det er flere kandidater enn ledige plasser. </w:t>
      </w:r>
      <w:r>
        <w:rPr>
          <w:rFonts w:ascii="Arial" w:hAnsi="Arial" w:cs="Arial"/>
          <w:szCs w:val="20"/>
        </w:rPr>
        <w:t>Enkelte ganger kan det</w:t>
      </w:r>
      <w:r w:rsidRPr="004C2C29">
        <w:rPr>
          <w:rFonts w:ascii="Arial" w:hAnsi="Arial" w:cs="Arial"/>
          <w:szCs w:val="20"/>
        </w:rPr>
        <w:t xml:space="preserve"> komme opp såkalte benkeforslag på styrekandidater under valgene i et årsmøte. Møtelederen må vise respekt for at den </w:t>
      </w:r>
      <w:proofErr w:type="gramStart"/>
      <w:r w:rsidRPr="004C2C29">
        <w:rPr>
          <w:rFonts w:ascii="Arial" w:hAnsi="Arial" w:cs="Arial"/>
          <w:szCs w:val="20"/>
        </w:rPr>
        <w:t>som ”benkes</w:t>
      </w:r>
      <w:proofErr w:type="gramEnd"/>
      <w:r w:rsidRPr="004C2C29">
        <w:rPr>
          <w:rFonts w:ascii="Arial" w:hAnsi="Arial" w:cs="Arial"/>
          <w:szCs w:val="20"/>
        </w:rPr>
        <w:t>” ikke vil stille. En del holder seg faktisk unna årsmøter, fordi de er redd</w:t>
      </w:r>
      <w:r>
        <w:rPr>
          <w:rFonts w:ascii="Arial" w:hAnsi="Arial" w:cs="Arial"/>
          <w:szCs w:val="20"/>
        </w:rPr>
        <w:t>e</w:t>
      </w:r>
      <w:r w:rsidRPr="004C2C29">
        <w:rPr>
          <w:rFonts w:ascii="Arial" w:hAnsi="Arial" w:cs="Arial"/>
          <w:szCs w:val="20"/>
        </w:rPr>
        <w:t xml:space="preserve"> for å bli presset inn i verv valgkomiteen ikke har funnet kandidater til, eller som de selv mener de ikke har tid eller</w:t>
      </w:r>
      <w:r>
        <w:rPr>
          <w:rFonts w:ascii="Arial" w:hAnsi="Arial" w:cs="Arial"/>
          <w:szCs w:val="20"/>
        </w:rPr>
        <w:t xml:space="preserve"> </w:t>
      </w:r>
      <w:r w:rsidRPr="004C2C29">
        <w:rPr>
          <w:rFonts w:ascii="Arial" w:hAnsi="Arial" w:cs="Arial"/>
          <w:szCs w:val="20"/>
        </w:rPr>
        <w:t>forutsetninger for.</w:t>
      </w:r>
    </w:p>
    <w:p w14:paraId="71E58C38" w14:textId="77777777" w:rsidR="00E91182" w:rsidRPr="004C2C29" w:rsidRDefault="00E91182" w:rsidP="00E91182">
      <w:pPr>
        <w:autoSpaceDE w:val="0"/>
        <w:autoSpaceDN w:val="0"/>
        <w:adjustRightInd w:val="0"/>
        <w:rPr>
          <w:rFonts w:ascii="Arial" w:hAnsi="Arial" w:cs="Arial"/>
          <w:szCs w:val="20"/>
        </w:rPr>
      </w:pPr>
    </w:p>
    <w:p w14:paraId="0E41299F" w14:textId="77777777" w:rsidR="00E91182" w:rsidRPr="003550B5" w:rsidRDefault="00E91182" w:rsidP="00E91182">
      <w:pPr>
        <w:autoSpaceDE w:val="0"/>
        <w:autoSpaceDN w:val="0"/>
        <w:adjustRightInd w:val="0"/>
        <w:rPr>
          <w:rFonts w:ascii="Arial" w:hAnsi="Arial" w:cs="Arial"/>
          <w:bCs/>
          <w:szCs w:val="20"/>
        </w:rPr>
      </w:pPr>
      <w:r w:rsidRPr="003550B5">
        <w:rPr>
          <w:rFonts w:ascii="Arial" w:hAnsi="Arial" w:cs="Arial"/>
          <w:bCs/>
          <w:szCs w:val="20"/>
        </w:rPr>
        <w:t>Normallover for lokallag</w:t>
      </w:r>
    </w:p>
    <w:p w14:paraId="74E6742D"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rPr>
      </w:pPr>
      <w:r w:rsidRPr="004C2C29">
        <w:rPr>
          <w:rFonts w:ascii="Arial" w:hAnsi="Arial" w:cs="Arial"/>
          <w:b/>
        </w:rPr>
        <w:t>§ 5</w:t>
      </w:r>
      <w:r w:rsidRPr="004C2C29">
        <w:rPr>
          <w:rFonts w:ascii="Arial" w:hAnsi="Arial" w:cs="Arial"/>
          <w:b/>
        </w:rPr>
        <w:tab/>
        <w:t>ÅRSMØTET</w:t>
      </w:r>
    </w:p>
    <w:p w14:paraId="4803E420"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rPr>
      </w:pPr>
      <w:r w:rsidRPr="004C2C29">
        <w:rPr>
          <w:rFonts w:ascii="Arial" w:hAnsi="Arial" w:cs="Arial"/>
        </w:rPr>
        <w:lastRenderedPageBreak/>
        <w:t xml:space="preserve">Årsmøtet består av alle medlemmer medregnet </w:t>
      </w:r>
      <w:proofErr w:type="spellStart"/>
      <w:r w:rsidRPr="004C2C29">
        <w:rPr>
          <w:rFonts w:ascii="Arial" w:hAnsi="Arial" w:cs="Arial"/>
        </w:rPr>
        <w:t>KrFU</w:t>
      </w:r>
      <w:proofErr w:type="spellEnd"/>
      <w:r w:rsidRPr="004C2C29">
        <w:rPr>
          <w:rFonts w:ascii="Arial" w:hAnsi="Arial" w:cs="Arial"/>
        </w:rPr>
        <w:t>- medlemmer som er bosatt i kommunen. Årsmøtet er lagets øverste myndighet. Styret skal legge fram bl.a. følgende saker til behandling:</w:t>
      </w:r>
    </w:p>
    <w:p w14:paraId="58536A2D" w14:textId="77777777" w:rsidR="00E91182" w:rsidRPr="004C2C29" w:rsidRDefault="00E91182" w:rsidP="00E91182">
      <w:pPr>
        <w:autoSpaceDE w:val="0"/>
        <w:autoSpaceDN w:val="0"/>
        <w:adjustRightInd w:val="0"/>
        <w:rPr>
          <w:rFonts w:ascii="Arial" w:hAnsi="Arial" w:cs="Arial"/>
          <w:b/>
          <w:bCs/>
          <w:szCs w:val="20"/>
        </w:rPr>
      </w:pPr>
    </w:p>
    <w:p w14:paraId="131D364A"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1)</w:t>
      </w:r>
      <w:r w:rsidRPr="004C2C29">
        <w:rPr>
          <w:rFonts w:ascii="Arial" w:hAnsi="Arial" w:cs="Arial"/>
        </w:rPr>
        <w:tab/>
        <w:t xml:space="preserve">styrets årsmelding m/vedlagt rapport fra kommunestyregruppen, det lokale kvinnenettverket og </w:t>
      </w:r>
      <w:proofErr w:type="spellStart"/>
      <w:r w:rsidRPr="004C2C29">
        <w:rPr>
          <w:rFonts w:ascii="Arial" w:hAnsi="Arial" w:cs="Arial"/>
        </w:rPr>
        <w:t>KrFU</w:t>
      </w:r>
      <w:proofErr w:type="spellEnd"/>
    </w:p>
    <w:p w14:paraId="62B8649C"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2)</w:t>
      </w:r>
      <w:r w:rsidRPr="004C2C29">
        <w:rPr>
          <w:rFonts w:ascii="Arial" w:hAnsi="Arial" w:cs="Arial"/>
        </w:rPr>
        <w:tab/>
        <w:t>regnskap fra laget, med oversikt over all offentlig støtte</w:t>
      </w:r>
    </w:p>
    <w:p w14:paraId="56F8A98F"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3)</w:t>
      </w:r>
      <w:r w:rsidRPr="004C2C29">
        <w:rPr>
          <w:rFonts w:ascii="Arial" w:hAnsi="Arial" w:cs="Arial"/>
        </w:rPr>
        <w:tab/>
        <w:t>årsplan m/budsjett</w:t>
      </w:r>
    </w:p>
    <w:p w14:paraId="1C8DBA94"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4)</w:t>
      </w:r>
      <w:r w:rsidRPr="004C2C29">
        <w:rPr>
          <w:rFonts w:ascii="Arial" w:hAnsi="Arial" w:cs="Arial"/>
        </w:rPr>
        <w:tab/>
        <w:t>kommuneprogrammet (i valgår)</w:t>
      </w:r>
    </w:p>
    <w:p w14:paraId="043B7B43"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5)</w:t>
      </w:r>
      <w:r w:rsidRPr="004C2C29">
        <w:rPr>
          <w:rFonts w:ascii="Arial" w:hAnsi="Arial" w:cs="Arial"/>
        </w:rPr>
        <w:tab/>
        <w:t>lovendringsforslag og andre saker som er fremmet for styret senest 2 måneder før årsmøtet.</w:t>
      </w:r>
    </w:p>
    <w:p w14:paraId="78F4755B"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6)</w:t>
      </w:r>
      <w:r w:rsidRPr="004C2C29">
        <w:rPr>
          <w:rFonts w:ascii="Arial" w:hAnsi="Arial" w:cs="Arial"/>
        </w:rPr>
        <w:tab/>
        <w:t>vedta nominasjonsreglement (hvert 4.år, mellomvalgår)</w:t>
      </w:r>
    </w:p>
    <w:p w14:paraId="554710DA"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rPr>
      </w:pPr>
      <w:r w:rsidRPr="004C2C29">
        <w:rPr>
          <w:rFonts w:ascii="Arial" w:hAnsi="Arial" w:cs="Arial"/>
        </w:rPr>
        <w:t>7)</w:t>
      </w:r>
      <w:r w:rsidRPr="004C2C29">
        <w:rPr>
          <w:rFonts w:ascii="Arial" w:hAnsi="Arial" w:cs="Arial"/>
        </w:rPr>
        <w:tab/>
        <w:t xml:space="preserve">valg </w:t>
      </w:r>
    </w:p>
    <w:p w14:paraId="225E7182"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rPr>
      </w:pPr>
      <w:r w:rsidRPr="004C2C29">
        <w:rPr>
          <w:rFonts w:ascii="Arial" w:hAnsi="Arial" w:cs="Arial"/>
        </w:rPr>
        <w:tab/>
        <w:t>-</w:t>
      </w:r>
      <w:r w:rsidRPr="004C2C29">
        <w:rPr>
          <w:rFonts w:ascii="Arial" w:hAnsi="Arial" w:cs="Arial"/>
        </w:rPr>
        <w:tab/>
        <w:t>styret m/leder, nestleder, styremedlemmer og 2 varamedlemmer (se § 6)</w:t>
      </w:r>
    </w:p>
    <w:p w14:paraId="1C355ACD"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rPr>
      </w:pPr>
      <w:r w:rsidRPr="004C2C29">
        <w:rPr>
          <w:rFonts w:ascii="Arial" w:hAnsi="Arial" w:cs="Arial"/>
        </w:rPr>
        <w:tab/>
        <w:t>-</w:t>
      </w:r>
      <w:r w:rsidRPr="004C2C29">
        <w:rPr>
          <w:rFonts w:ascii="Arial" w:hAnsi="Arial" w:cs="Arial"/>
        </w:rPr>
        <w:tab/>
        <w:t>valgkomité til neste årsmøte</w:t>
      </w:r>
    </w:p>
    <w:p w14:paraId="45E92464" w14:textId="77777777" w:rsidR="00E91182" w:rsidRPr="004C2C29" w:rsidRDefault="00E91182" w:rsidP="00E91182">
      <w:pPr>
        <w:numPr>
          <w:ilvl w:val="0"/>
          <w:numId w:val="3"/>
        </w:num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rPr>
      </w:pPr>
      <w:r w:rsidRPr="004C2C29">
        <w:rPr>
          <w:rFonts w:ascii="Arial" w:hAnsi="Arial" w:cs="Arial"/>
        </w:rPr>
        <w:t>nominasjonskomité (velges hvert 4. år, mellomvalgår)</w:t>
      </w:r>
    </w:p>
    <w:p w14:paraId="1C25F9D4"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rPr>
      </w:pPr>
      <w:r w:rsidRPr="004C2C29">
        <w:rPr>
          <w:rFonts w:ascii="Arial" w:hAnsi="Arial" w:cs="Arial"/>
        </w:rPr>
        <w:tab/>
        <w:t>-</w:t>
      </w:r>
      <w:r w:rsidRPr="004C2C29">
        <w:rPr>
          <w:rFonts w:ascii="Arial" w:hAnsi="Arial" w:cs="Arial"/>
        </w:rPr>
        <w:tab/>
        <w:t>programkomité (velges hvert 4. år, mellomvalgår)</w:t>
      </w:r>
    </w:p>
    <w:p w14:paraId="77EE0A43"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rPr>
      </w:pPr>
      <w:r w:rsidRPr="004C2C29">
        <w:rPr>
          <w:rFonts w:ascii="Arial" w:hAnsi="Arial" w:cs="Arial"/>
        </w:rPr>
        <w:tab/>
        <w:t>-</w:t>
      </w:r>
      <w:r w:rsidRPr="004C2C29">
        <w:rPr>
          <w:rFonts w:ascii="Arial" w:hAnsi="Arial" w:cs="Arial"/>
        </w:rPr>
        <w:tab/>
        <w:t>utsendinger til KrFs fylkesårsmøte</w:t>
      </w:r>
    </w:p>
    <w:p w14:paraId="020C9ACA" w14:textId="77777777" w:rsidR="00E91182" w:rsidRPr="004C2C29" w:rsidRDefault="00E91182" w:rsidP="00E91182">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rPr>
      </w:pPr>
      <w:r w:rsidRPr="004C2C29">
        <w:rPr>
          <w:rFonts w:ascii="Arial" w:hAnsi="Arial" w:cs="Arial"/>
        </w:rPr>
        <w:tab/>
        <w:t>-</w:t>
      </w:r>
      <w:r w:rsidRPr="004C2C29">
        <w:rPr>
          <w:rFonts w:ascii="Arial" w:hAnsi="Arial" w:cs="Arial"/>
        </w:rPr>
        <w:tab/>
        <w:t xml:space="preserve">registrert revisor eller 2 revisorer m/1 varamedlem </w:t>
      </w:r>
    </w:p>
    <w:p w14:paraId="389AE0F8" w14:textId="77777777" w:rsidR="00E91182" w:rsidRDefault="00E91182" w:rsidP="00E91182">
      <w:pPr>
        <w:autoSpaceDE w:val="0"/>
        <w:autoSpaceDN w:val="0"/>
        <w:adjustRightInd w:val="0"/>
        <w:rPr>
          <w:rFonts w:ascii="Arial" w:hAnsi="Arial" w:cs="Arial"/>
          <w:szCs w:val="20"/>
        </w:rPr>
      </w:pPr>
      <w:r w:rsidRPr="004C2C29">
        <w:rPr>
          <w:rFonts w:ascii="Arial" w:hAnsi="Arial" w:cs="Arial"/>
          <w:szCs w:val="20"/>
        </w:rPr>
        <w:t>8) eventuelle lovendringer</w:t>
      </w:r>
    </w:p>
    <w:p w14:paraId="22350E19" w14:textId="28B55CAB" w:rsidR="00FD6AA1" w:rsidRDefault="00E91182" w:rsidP="00E91182">
      <w:pPr>
        <w:pStyle w:val="Overskrift2"/>
      </w:pPr>
      <w:r>
        <w:rPr>
          <w:szCs w:val="20"/>
        </w:rPr>
        <w:br w:type="page"/>
      </w:r>
    </w:p>
    <w:p w14:paraId="686AA388" w14:textId="07A66CCD" w:rsidR="00FD6AA1" w:rsidRPr="00C221A6" w:rsidRDefault="00FD6AA1" w:rsidP="00FD6AA1">
      <w:pPr>
        <w:pStyle w:val="Overskrift2"/>
        <w:rPr>
          <w:lang w:val="nb-NO"/>
        </w:rPr>
      </w:pPr>
      <w:r w:rsidRPr="004C2C29">
        <w:lastRenderedPageBreak/>
        <w:t>1</w:t>
      </w:r>
      <w:r w:rsidR="00D028E9">
        <w:rPr>
          <w:lang w:val="nb-NO"/>
        </w:rPr>
        <w:t>0</w:t>
      </w:r>
      <w:r w:rsidRPr="004C2C29">
        <w:t>.</w:t>
      </w:r>
      <w:r w:rsidR="00E91182">
        <w:rPr>
          <w:lang w:val="nb-NO"/>
        </w:rPr>
        <w:t>4</w:t>
      </w:r>
      <w:r w:rsidRPr="004C2C29">
        <w:t xml:space="preserve"> </w:t>
      </w:r>
      <w:r w:rsidR="00C221A6">
        <w:rPr>
          <w:lang w:val="nb-NO"/>
        </w:rPr>
        <w:t xml:space="preserve">Ideer til </w:t>
      </w:r>
      <w:r w:rsidRPr="004C2C29">
        <w:t>møte</w:t>
      </w:r>
      <w:bookmarkEnd w:id="62"/>
      <w:r w:rsidR="00C221A6">
        <w:rPr>
          <w:lang w:val="nb-NO"/>
        </w:rPr>
        <w:t>konsepter</w:t>
      </w:r>
    </w:p>
    <w:p w14:paraId="5E107910" w14:textId="77777777" w:rsidR="00FD6AA1" w:rsidRDefault="00FD6AA1" w:rsidP="00FD6AA1">
      <w:pPr>
        <w:autoSpaceDE w:val="0"/>
        <w:autoSpaceDN w:val="0"/>
        <w:adjustRightInd w:val="0"/>
        <w:rPr>
          <w:rFonts w:ascii="Arial" w:hAnsi="Arial" w:cs="Arial"/>
          <w:szCs w:val="20"/>
        </w:rPr>
      </w:pPr>
    </w:p>
    <w:p w14:paraId="001F6765" w14:textId="77777777" w:rsidR="00FD6AA1" w:rsidRDefault="00FD6AA1" w:rsidP="00FD6AA1">
      <w:pPr>
        <w:autoSpaceDE w:val="0"/>
        <w:autoSpaceDN w:val="0"/>
        <w:adjustRightInd w:val="0"/>
        <w:rPr>
          <w:rFonts w:ascii="Arial" w:hAnsi="Arial" w:cs="Arial"/>
          <w:szCs w:val="20"/>
        </w:rPr>
      </w:pPr>
    </w:p>
    <w:p w14:paraId="4FCE3148" w14:textId="77777777" w:rsidR="00FD6AA1" w:rsidRPr="00697CFE" w:rsidRDefault="00FD6AA1" w:rsidP="00FD6AA1">
      <w:pPr>
        <w:autoSpaceDE w:val="0"/>
        <w:autoSpaceDN w:val="0"/>
        <w:adjustRightInd w:val="0"/>
        <w:rPr>
          <w:rFonts w:ascii="Arial" w:hAnsi="Arial" w:cs="Arial"/>
          <w:szCs w:val="20"/>
        </w:rPr>
      </w:pPr>
    </w:p>
    <w:p w14:paraId="34457BB6"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Å arrangere gode møter krever forarbeid. </w:t>
      </w:r>
      <w:r>
        <w:rPr>
          <w:rFonts w:ascii="Arial" w:hAnsi="Arial" w:cs="Arial"/>
          <w:szCs w:val="20"/>
        </w:rPr>
        <w:t>KrF arrangerer ofte tradisjonelle møter for medlemmer. Skal vi nå nye velgergrupper er det viktig å tenke litt utenfor det vi vanligvis gjør. Husk at f</w:t>
      </w:r>
      <w:r w:rsidRPr="00697CFE">
        <w:rPr>
          <w:rFonts w:ascii="Arial" w:hAnsi="Arial" w:cs="Arial"/>
          <w:szCs w:val="20"/>
        </w:rPr>
        <w:t>orberedelsen er halve møtet. Det er viktig å ta høyde for eventualiteter.</w:t>
      </w:r>
    </w:p>
    <w:p w14:paraId="68A7D433" w14:textId="77777777" w:rsidR="00FD6AA1" w:rsidRDefault="00FD6AA1" w:rsidP="00FD6AA1">
      <w:pPr>
        <w:autoSpaceDE w:val="0"/>
        <w:autoSpaceDN w:val="0"/>
        <w:adjustRightInd w:val="0"/>
        <w:rPr>
          <w:rFonts w:ascii="Arial" w:hAnsi="Arial" w:cs="Arial"/>
          <w:szCs w:val="20"/>
        </w:rPr>
      </w:pPr>
      <w:r>
        <w:rPr>
          <w:rFonts w:ascii="Arial" w:hAnsi="Arial" w:cs="Arial"/>
          <w:szCs w:val="20"/>
        </w:rPr>
        <w:t>Her kommer noen ideer:</w:t>
      </w:r>
    </w:p>
    <w:p w14:paraId="098495A0" w14:textId="77777777" w:rsidR="00FD6AA1" w:rsidRDefault="00FD6AA1" w:rsidP="00FD6AA1">
      <w:pPr>
        <w:autoSpaceDE w:val="0"/>
        <w:autoSpaceDN w:val="0"/>
        <w:adjustRightInd w:val="0"/>
        <w:rPr>
          <w:rFonts w:ascii="Arial" w:hAnsi="Arial" w:cs="Arial"/>
          <w:szCs w:val="20"/>
        </w:rPr>
      </w:pPr>
    </w:p>
    <w:p w14:paraId="3E6CE095" w14:textId="77777777" w:rsidR="00FD6AA1" w:rsidRPr="00697CFE" w:rsidRDefault="00FD6AA1" w:rsidP="00FD6AA1">
      <w:pPr>
        <w:autoSpaceDE w:val="0"/>
        <w:autoSpaceDN w:val="0"/>
        <w:adjustRightInd w:val="0"/>
        <w:rPr>
          <w:rFonts w:ascii="Arial" w:hAnsi="Arial" w:cs="Arial"/>
          <w:szCs w:val="20"/>
        </w:rPr>
      </w:pPr>
    </w:p>
    <w:p w14:paraId="71F09C94"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Kafé-møte</w:t>
      </w:r>
    </w:p>
    <w:p w14:paraId="36B3BB8C" w14:textId="77777777" w:rsidR="00FD6AA1" w:rsidRDefault="00FD6AA1" w:rsidP="00FD6AA1">
      <w:pPr>
        <w:autoSpaceDE w:val="0"/>
        <w:autoSpaceDN w:val="0"/>
        <w:adjustRightInd w:val="0"/>
        <w:rPr>
          <w:rFonts w:ascii="Arial" w:hAnsi="Arial" w:cs="Arial"/>
          <w:szCs w:val="20"/>
        </w:rPr>
      </w:pPr>
      <w:r>
        <w:rPr>
          <w:rFonts w:ascii="Arial" w:hAnsi="Arial" w:cs="Arial"/>
          <w:szCs w:val="20"/>
        </w:rPr>
        <w:t xml:space="preserve">Inviter til møte på kafé. Inviter på </w:t>
      </w:r>
      <w:proofErr w:type="spellStart"/>
      <w:r>
        <w:rPr>
          <w:rFonts w:ascii="Arial" w:hAnsi="Arial" w:cs="Arial"/>
          <w:szCs w:val="20"/>
        </w:rPr>
        <w:t>FaceBook</w:t>
      </w:r>
      <w:proofErr w:type="spellEnd"/>
      <w:r>
        <w:rPr>
          <w:rFonts w:ascii="Arial" w:hAnsi="Arial" w:cs="Arial"/>
          <w:szCs w:val="20"/>
        </w:rPr>
        <w:t xml:space="preserve"> og sett gjerne opp små plakater i kafeen om tidspunkt og tema. </w:t>
      </w:r>
    </w:p>
    <w:p w14:paraId="282EC559" w14:textId="77777777" w:rsidR="00FD6AA1" w:rsidRDefault="00FD6AA1" w:rsidP="00FD6AA1">
      <w:pPr>
        <w:autoSpaceDE w:val="0"/>
        <w:autoSpaceDN w:val="0"/>
        <w:adjustRightInd w:val="0"/>
        <w:rPr>
          <w:rFonts w:ascii="Arial" w:hAnsi="Arial" w:cs="Arial"/>
          <w:szCs w:val="20"/>
        </w:rPr>
      </w:pPr>
      <w:r>
        <w:rPr>
          <w:rFonts w:ascii="Arial" w:hAnsi="Arial" w:cs="Arial"/>
          <w:szCs w:val="20"/>
        </w:rPr>
        <w:t>Det er viktig at temaet kommer tydelig fram og at det er innlederne og småpraten på temaet som er viktig. At det er KrF som arrangerer kan med fordel stå som en liten notis. Blir «KrF arrangerer» stående i overskriften kan det for mange være nok til at de ikke kommer.</w:t>
      </w:r>
    </w:p>
    <w:p w14:paraId="2555B8DB" w14:textId="77777777" w:rsidR="00FD6AA1" w:rsidRDefault="00FD6AA1" w:rsidP="00FD6AA1">
      <w:pPr>
        <w:autoSpaceDE w:val="0"/>
        <w:autoSpaceDN w:val="0"/>
        <w:adjustRightInd w:val="0"/>
        <w:rPr>
          <w:rFonts w:ascii="Arial" w:hAnsi="Arial" w:cs="Arial"/>
          <w:szCs w:val="20"/>
        </w:rPr>
      </w:pPr>
      <w:r>
        <w:rPr>
          <w:rFonts w:ascii="Arial" w:hAnsi="Arial" w:cs="Arial"/>
          <w:szCs w:val="20"/>
        </w:rPr>
        <w:t xml:space="preserve">Det er viktig å ha en klar avtale med kafévertskapet. </w:t>
      </w:r>
      <w:r w:rsidRPr="00697CFE">
        <w:rPr>
          <w:rFonts w:ascii="Arial" w:hAnsi="Arial" w:cs="Arial"/>
          <w:szCs w:val="20"/>
        </w:rPr>
        <w:t>Folk kjøper selv det de vil drikke og spise. La programmet være kafé-preget. Litt løsere stemning, småbord, t</w:t>
      </w:r>
      <w:r>
        <w:rPr>
          <w:rFonts w:ascii="Arial" w:hAnsi="Arial" w:cs="Arial"/>
          <w:szCs w:val="20"/>
        </w:rPr>
        <w:t>affelmusikk, kaffe og prat. Invite</w:t>
      </w:r>
      <w:r w:rsidRPr="00697CFE">
        <w:rPr>
          <w:rFonts w:ascii="Arial" w:hAnsi="Arial" w:cs="Arial"/>
          <w:szCs w:val="20"/>
        </w:rPr>
        <w:t xml:space="preserve">r en innleder som kan temaet. Etter en stund med kaffe og prat, brytes det av med en </w:t>
      </w:r>
      <w:r>
        <w:rPr>
          <w:rFonts w:ascii="Arial" w:hAnsi="Arial" w:cs="Arial"/>
          <w:b/>
          <w:szCs w:val="20"/>
        </w:rPr>
        <w:t xml:space="preserve">liten </w:t>
      </w:r>
      <w:r w:rsidRPr="00697CFE">
        <w:rPr>
          <w:rFonts w:ascii="Arial" w:hAnsi="Arial" w:cs="Arial"/>
          <w:szCs w:val="20"/>
        </w:rPr>
        <w:t>introduksjon av kveldens innleder. Fortell litt om personen</w:t>
      </w:r>
      <w:r>
        <w:rPr>
          <w:rFonts w:ascii="Arial" w:hAnsi="Arial" w:cs="Arial"/>
          <w:szCs w:val="20"/>
        </w:rPr>
        <w:t>(e)</w:t>
      </w:r>
      <w:r w:rsidRPr="00697CFE">
        <w:rPr>
          <w:rFonts w:ascii="Arial" w:hAnsi="Arial" w:cs="Arial"/>
          <w:szCs w:val="20"/>
        </w:rPr>
        <w:t xml:space="preserve">, lag gjerne </w:t>
      </w:r>
      <w:r>
        <w:rPr>
          <w:rFonts w:ascii="Arial" w:hAnsi="Arial" w:cs="Arial"/>
          <w:szCs w:val="20"/>
        </w:rPr>
        <w:t>et lite intervju med han/henne, og i</w:t>
      </w:r>
      <w:r w:rsidRPr="00697CFE">
        <w:rPr>
          <w:rFonts w:ascii="Arial" w:hAnsi="Arial" w:cs="Arial"/>
          <w:szCs w:val="20"/>
        </w:rPr>
        <w:t>ntroduser temaet. La så praten gå litt rundt bordene igjen, mens innlederen rusler rundt og hilser på folk. Etter en liten stund gis ordet til innleder. Talen må være på maks</w:t>
      </w:r>
      <w:r>
        <w:rPr>
          <w:rFonts w:ascii="Arial" w:hAnsi="Arial" w:cs="Arial"/>
          <w:szCs w:val="20"/>
        </w:rPr>
        <w:t xml:space="preserve"> 15</w:t>
      </w:r>
      <w:r w:rsidRPr="00697CFE">
        <w:rPr>
          <w:rFonts w:ascii="Arial" w:hAnsi="Arial" w:cs="Arial"/>
          <w:szCs w:val="20"/>
        </w:rPr>
        <w:t xml:space="preserve"> minutter. La det være mulighet for spørsmål etterpå. Så kan praten gå lett rundt bordene igjen.</w:t>
      </w:r>
      <w:r>
        <w:rPr>
          <w:rFonts w:ascii="Arial" w:hAnsi="Arial" w:cs="Arial"/>
          <w:szCs w:val="20"/>
        </w:rPr>
        <w:t xml:space="preserve"> Det kan også være smart å ha to innledere som har litt motsatte utgangspunkt på temaet.</w:t>
      </w:r>
    </w:p>
    <w:p w14:paraId="64A17502" w14:textId="77777777" w:rsidR="00FD6AA1" w:rsidRPr="00697CFE" w:rsidRDefault="00FD6AA1" w:rsidP="00FD6AA1">
      <w:pPr>
        <w:autoSpaceDE w:val="0"/>
        <w:autoSpaceDN w:val="0"/>
        <w:adjustRightInd w:val="0"/>
        <w:rPr>
          <w:rFonts w:ascii="Arial" w:hAnsi="Arial" w:cs="Arial"/>
          <w:szCs w:val="20"/>
        </w:rPr>
      </w:pPr>
      <w:r>
        <w:rPr>
          <w:rFonts w:ascii="Arial" w:hAnsi="Arial" w:cs="Arial"/>
          <w:szCs w:val="20"/>
        </w:rPr>
        <w:t xml:space="preserve">Avslutt med å knytte en setning til KrF og KrFs program på temaet – hvor de kan finne mer stoff på temaet, når det skal være et tilsvarende møte neste gang, hvem som da skal innlede og hva temaet blir da. </w:t>
      </w:r>
    </w:p>
    <w:p w14:paraId="2112CA8F" w14:textId="77777777" w:rsidR="00FD6AA1" w:rsidRPr="00697CFE" w:rsidRDefault="00FD6AA1" w:rsidP="00FD6AA1">
      <w:pPr>
        <w:autoSpaceDE w:val="0"/>
        <w:autoSpaceDN w:val="0"/>
        <w:adjustRightInd w:val="0"/>
        <w:rPr>
          <w:rFonts w:ascii="Arial" w:hAnsi="Arial" w:cs="Arial"/>
          <w:szCs w:val="20"/>
        </w:rPr>
      </w:pPr>
    </w:p>
    <w:p w14:paraId="68F19AF3"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Tematikken kan være:</w:t>
      </w:r>
    </w:p>
    <w:p w14:paraId="17D255AA" w14:textId="77777777" w:rsidR="00FD6AA1" w:rsidRPr="00697CFE" w:rsidRDefault="00FD6AA1" w:rsidP="00FD6AA1">
      <w:pPr>
        <w:autoSpaceDE w:val="0"/>
        <w:autoSpaceDN w:val="0"/>
        <w:adjustRightInd w:val="0"/>
        <w:rPr>
          <w:rFonts w:ascii="Arial" w:hAnsi="Arial" w:cs="Arial"/>
          <w:szCs w:val="20"/>
        </w:rPr>
      </w:pPr>
    </w:p>
    <w:p w14:paraId="7B2D181F" w14:textId="77777777" w:rsidR="00FD6AA1"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Ideologi</w:t>
      </w:r>
    </w:p>
    <w:p w14:paraId="0C035467" w14:textId="77777777" w:rsidR="00FD6AA1" w:rsidRDefault="00FD6AA1" w:rsidP="000075F5">
      <w:pPr>
        <w:numPr>
          <w:ilvl w:val="0"/>
          <w:numId w:val="17"/>
        </w:numPr>
        <w:autoSpaceDE w:val="0"/>
        <w:autoSpaceDN w:val="0"/>
        <w:adjustRightInd w:val="0"/>
        <w:rPr>
          <w:rFonts w:ascii="Arial" w:hAnsi="Arial" w:cs="Arial"/>
          <w:szCs w:val="20"/>
        </w:rPr>
      </w:pPr>
      <w:r>
        <w:rPr>
          <w:rFonts w:ascii="Arial" w:hAnsi="Arial" w:cs="Arial"/>
          <w:szCs w:val="20"/>
        </w:rPr>
        <w:t>Kommunestruktur</w:t>
      </w:r>
      <w:r>
        <w:rPr>
          <w:rFonts w:ascii="Arial" w:hAnsi="Arial" w:cs="Arial"/>
        </w:rPr>
        <w:t>– inviter innledere fra kommune</w:t>
      </w:r>
    </w:p>
    <w:p w14:paraId="76C99FB3" w14:textId="77777777" w:rsidR="00FD6AA1" w:rsidRDefault="00FD6AA1" w:rsidP="000075F5">
      <w:pPr>
        <w:numPr>
          <w:ilvl w:val="0"/>
          <w:numId w:val="17"/>
        </w:numPr>
        <w:autoSpaceDE w:val="0"/>
        <w:autoSpaceDN w:val="0"/>
        <w:adjustRightInd w:val="0"/>
        <w:rPr>
          <w:rFonts w:ascii="Arial" w:hAnsi="Arial" w:cs="Arial"/>
          <w:szCs w:val="20"/>
        </w:rPr>
      </w:pPr>
      <w:r>
        <w:rPr>
          <w:rFonts w:ascii="Arial" w:hAnsi="Arial" w:cs="Arial"/>
          <w:szCs w:val="20"/>
        </w:rPr>
        <w:t>Familie</w:t>
      </w:r>
    </w:p>
    <w:p w14:paraId="30007D48" w14:textId="77777777" w:rsidR="00FD6AA1" w:rsidRDefault="00FD6AA1" w:rsidP="000075F5">
      <w:pPr>
        <w:numPr>
          <w:ilvl w:val="0"/>
          <w:numId w:val="17"/>
        </w:numPr>
        <w:autoSpaceDE w:val="0"/>
        <w:autoSpaceDN w:val="0"/>
        <w:adjustRightInd w:val="0"/>
        <w:rPr>
          <w:rFonts w:ascii="Arial" w:hAnsi="Arial" w:cs="Arial"/>
          <w:szCs w:val="20"/>
        </w:rPr>
      </w:pPr>
      <w:r>
        <w:rPr>
          <w:rFonts w:ascii="Arial" w:hAnsi="Arial" w:cs="Arial"/>
          <w:szCs w:val="20"/>
        </w:rPr>
        <w:t>Barn og barnevern</w:t>
      </w:r>
    </w:p>
    <w:p w14:paraId="1DD2F253" w14:textId="77777777" w:rsidR="00FD6AA1" w:rsidRPr="00697CFE" w:rsidRDefault="00FD6AA1" w:rsidP="000075F5">
      <w:pPr>
        <w:numPr>
          <w:ilvl w:val="0"/>
          <w:numId w:val="17"/>
        </w:numPr>
        <w:autoSpaceDE w:val="0"/>
        <w:autoSpaceDN w:val="0"/>
        <w:adjustRightInd w:val="0"/>
        <w:rPr>
          <w:rFonts w:ascii="Arial" w:hAnsi="Arial" w:cs="Arial"/>
          <w:szCs w:val="20"/>
        </w:rPr>
      </w:pPr>
      <w:r>
        <w:rPr>
          <w:rFonts w:ascii="Arial" w:hAnsi="Arial" w:cs="Arial"/>
          <w:szCs w:val="20"/>
        </w:rPr>
        <w:t>Flyktninger og inkludering</w:t>
      </w:r>
    </w:p>
    <w:p w14:paraId="40A71259"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Skillelinjene i norsk politikk</w:t>
      </w:r>
    </w:p>
    <w:p w14:paraId="6477C303"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EU</w:t>
      </w:r>
    </w:p>
    <w:p w14:paraId="61812C65"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Kultur</w:t>
      </w:r>
    </w:p>
    <w:p w14:paraId="33910485"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Historie</w:t>
      </w:r>
    </w:p>
    <w:p w14:paraId="5D673662"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Bistand</w:t>
      </w:r>
    </w:p>
    <w:p w14:paraId="5B9E4629"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Frivillighet</w:t>
      </w:r>
    </w:p>
    <w:p w14:paraId="61F676B3" w14:textId="77777777" w:rsidR="00FD6AA1"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Miljøpolitikk</w:t>
      </w:r>
    </w:p>
    <w:p w14:paraId="473488C5" w14:textId="77777777" w:rsidR="00FD6AA1" w:rsidRDefault="00FD6AA1" w:rsidP="000075F5">
      <w:pPr>
        <w:pStyle w:val="Listeavsnitt"/>
        <w:numPr>
          <w:ilvl w:val="0"/>
          <w:numId w:val="17"/>
        </w:numPr>
        <w:spacing w:after="160" w:line="259" w:lineRule="auto"/>
        <w:rPr>
          <w:rFonts w:ascii="Arial" w:hAnsi="Arial" w:cs="Arial"/>
        </w:rPr>
      </w:pPr>
      <w:r>
        <w:rPr>
          <w:rFonts w:ascii="Arial" w:hAnsi="Arial" w:cs="Arial"/>
        </w:rPr>
        <w:t>Sykehus – inviter innledere som står på hver sin side av saken</w:t>
      </w:r>
    </w:p>
    <w:p w14:paraId="456FBBF1" w14:textId="77777777" w:rsidR="00FD6AA1" w:rsidRDefault="00FD6AA1" w:rsidP="000075F5">
      <w:pPr>
        <w:pStyle w:val="Listeavsnitt"/>
        <w:numPr>
          <w:ilvl w:val="0"/>
          <w:numId w:val="17"/>
        </w:numPr>
        <w:spacing w:after="160" w:line="259" w:lineRule="auto"/>
        <w:rPr>
          <w:rFonts w:ascii="Arial" w:hAnsi="Arial" w:cs="Arial"/>
        </w:rPr>
      </w:pPr>
      <w:r>
        <w:rPr>
          <w:rFonts w:ascii="Arial" w:hAnsi="Arial" w:cs="Arial"/>
        </w:rPr>
        <w:lastRenderedPageBreak/>
        <w:t xml:space="preserve">Skole og undervisning – inviter utdanningsforbundet, skolepolitikere, representant fra FAU </w:t>
      </w:r>
      <w:proofErr w:type="spellStart"/>
      <w:r>
        <w:rPr>
          <w:rFonts w:ascii="Arial" w:hAnsi="Arial" w:cs="Arial"/>
        </w:rPr>
        <w:t>osv</w:t>
      </w:r>
      <w:proofErr w:type="spellEnd"/>
    </w:p>
    <w:p w14:paraId="6A89E63D" w14:textId="77777777" w:rsidR="00FD6AA1" w:rsidRDefault="00FD6AA1" w:rsidP="000075F5">
      <w:pPr>
        <w:pStyle w:val="Listeavsnitt"/>
        <w:numPr>
          <w:ilvl w:val="0"/>
          <w:numId w:val="17"/>
        </w:numPr>
        <w:spacing w:after="160" w:line="259" w:lineRule="auto"/>
        <w:rPr>
          <w:rFonts w:ascii="Arial" w:hAnsi="Arial" w:cs="Arial"/>
        </w:rPr>
      </w:pPr>
      <w:r>
        <w:rPr>
          <w:rFonts w:ascii="Arial" w:hAnsi="Arial" w:cs="Arial"/>
        </w:rPr>
        <w:t>Skoleutbygging</w:t>
      </w:r>
    </w:p>
    <w:p w14:paraId="47529C42" w14:textId="77777777" w:rsidR="00FD6AA1" w:rsidRDefault="00FD6AA1" w:rsidP="000075F5">
      <w:pPr>
        <w:pStyle w:val="Listeavsnitt"/>
        <w:numPr>
          <w:ilvl w:val="0"/>
          <w:numId w:val="17"/>
        </w:numPr>
        <w:spacing w:after="160" w:line="259" w:lineRule="auto"/>
        <w:rPr>
          <w:rFonts w:ascii="Arial" w:hAnsi="Arial" w:cs="Arial"/>
        </w:rPr>
      </w:pPr>
      <w:r>
        <w:rPr>
          <w:rFonts w:ascii="Arial" w:hAnsi="Arial" w:cs="Arial"/>
        </w:rPr>
        <w:t>Vei, bro</w:t>
      </w:r>
    </w:p>
    <w:p w14:paraId="4741719C" w14:textId="77777777" w:rsidR="00FD6AA1" w:rsidRPr="00697CFE" w:rsidRDefault="00FD6AA1" w:rsidP="00FD6AA1">
      <w:pPr>
        <w:autoSpaceDE w:val="0"/>
        <w:autoSpaceDN w:val="0"/>
        <w:adjustRightInd w:val="0"/>
        <w:ind w:left="360"/>
        <w:rPr>
          <w:rFonts w:ascii="Arial" w:hAnsi="Arial" w:cs="Arial"/>
          <w:szCs w:val="20"/>
        </w:rPr>
      </w:pPr>
    </w:p>
    <w:p w14:paraId="34B03B26" w14:textId="77777777" w:rsidR="00FD6AA1" w:rsidRPr="00697CFE" w:rsidRDefault="00FD6AA1" w:rsidP="00FD6AA1">
      <w:pPr>
        <w:autoSpaceDE w:val="0"/>
        <w:autoSpaceDN w:val="0"/>
        <w:adjustRightInd w:val="0"/>
        <w:rPr>
          <w:rFonts w:ascii="Arial" w:hAnsi="Arial" w:cs="Arial"/>
          <w:szCs w:val="20"/>
        </w:rPr>
      </w:pPr>
    </w:p>
    <w:p w14:paraId="67D9F399"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Møte om utviklingspolitikk</w:t>
      </w:r>
    </w:p>
    <w:p w14:paraId="2F6329C5"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Inviter internasjonalt ansvarlig i ditt fylke </w:t>
      </w:r>
      <w:r>
        <w:rPr>
          <w:rFonts w:ascii="Arial" w:hAnsi="Arial" w:cs="Arial"/>
          <w:szCs w:val="20"/>
        </w:rPr>
        <w:t xml:space="preserve">og </w:t>
      </w:r>
      <w:r w:rsidRPr="00697CFE">
        <w:rPr>
          <w:rFonts w:ascii="Arial" w:hAnsi="Arial" w:cs="Arial"/>
          <w:szCs w:val="20"/>
        </w:rPr>
        <w:t xml:space="preserve">en </w:t>
      </w:r>
      <w:r>
        <w:rPr>
          <w:rFonts w:ascii="Arial" w:hAnsi="Arial" w:cs="Arial"/>
          <w:szCs w:val="20"/>
        </w:rPr>
        <w:t xml:space="preserve">eller to andre </w:t>
      </w:r>
      <w:r w:rsidRPr="00697CFE">
        <w:rPr>
          <w:rFonts w:ascii="Arial" w:hAnsi="Arial" w:cs="Arial"/>
          <w:szCs w:val="20"/>
        </w:rPr>
        <w:t>ressursperson</w:t>
      </w:r>
      <w:r>
        <w:rPr>
          <w:rFonts w:ascii="Arial" w:hAnsi="Arial" w:cs="Arial"/>
          <w:szCs w:val="20"/>
        </w:rPr>
        <w:t>er</w:t>
      </w:r>
      <w:r w:rsidRPr="00697CFE">
        <w:rPr>
          <w:rFonts w:ascii="Arial" w:hAnsi="Arial" w:cs="Arial"/>
          <w:szCs w:val="20"/>
        </w:rPr>
        <w:t xml:space="preserve"> med kunnskap om utviklingspolitikk. Møtet kan ha et innledningsforedrag og så legge til rette for samtale rundt bordene. </w:t>
      </w:r>
    </w:p>
    <w:p w14:paraId="0A4647B5" w14:textId="77777777" w:rsidR="00FD6AA1" w:rsidRPr="00697CFE" w:rsidRDefault="00FD6AA1" w:rsidP="00FD6AA1">
      <w:pPr>
        <w:autoSpaceDE w:val="0"/>
        <w:autoSpaceDN w:val="0"/>
        <w:adjustRightInd w:val="0"/>
        <w:rPr>
          <w:rFonts w:ascii="Arial" w:hAnsi="Arial" w:cs="Arial"/>
          <w:szCs w:val="20"/>
        </w:rPr>
      </w:pPr>
    </w:p>
    <w:p w14:paraId="453995C3"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Urettferdigheten i verden kan illustreres gjennom ulike gimmicks. For eksempel kan man synliggjøre forskjellene ved å servere forskjellig mat til de forskjellige frammøtte. Lite eller ingen ting til noen, bugnende fat til andre. </w:t>
      </w:r>
    </w:p>
    <w:p w14:paraId="4D333DB8" w14:textId="77777777" w:rsidR="00FD6AA1" w:rsidRPr="00697CFE" w:rsidRDefault="00FD6AA1" w:rsidP="00FD6AA1">
      <w:pPr>
        <w:autoSpaceDE w:val="0"/>
        <w:autoSpaceDN w:val="0"/>
        <w:adjustRightInd w:val="0"/>
        <w:rPr>
          <w:rFonts w:ascii="Arial" w:hAnsi="Arial" w:cs="Arial"/>
          <w:szCs w:val="20"/>
        </w:rPr>
      </w:pPr>
    </w:p>
    <w:p w14:paraId="41D39A8E"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Man kan lage litt ekstra stemning gjennom å servere mat</w:t>
      </w:r>
      <w:r>
        <w:rPr>
          <w:rFonts w:ascii="Arial" w:hAnsi="Arial" w:cs="Arial"/>
          <w:szCs w:val="20"/>
        </w:rPr>
        <w:t xml:space="preserve">, lære enkle trinn og triks i magedans, slippe til musikere på utradisjonelle musikkinstrumenter, </w:t>
      </w:r>
      <w:proofErr w:type="spellStart"/>
      <w:r>
        <w:rPr>
          <w:rFonts w:ascii="Arial" w:hAnsi="Arial" w:cs="Arial"/>
          <w:szCs w:val="20"/>
        </w:rPr>
        <w:t>osv</w:t>
      </w:r>
      <w:proofErr w:type="spellEnd"/>
      <w:r>
        <w:rPr>
          <w:rFonts w:ascii="Arial" w:hAnsi="Arial" w:cs="Arial"/>
          <w:szCs w:val="20"/>
        </w:rPr>
        <w:t xml:space="preserve"> </w:t>
      </w:r>
    </w:p>
    <w:p w14:paraId="6DDD03D6" w14:textId="77777777" w:rsidR="00FD6AA1" w:rsidRPr="00697CFE" w:rsidRDefault="00FD6AA1" w:rsidP="00FD6AA1">
      <w:pPr>
        <w:autoSpaceDE w:val="0"/>
        <w:autoSpaceDN w:val="0"/>
        <w:adjustRightInd w:val="0"/>
        <w:rPr>
          <w:rFonts w:ascii="Arial" w:hAnsi="Arial" w:cs="Arial"/>
          <w:szCs w:val="20"/>
        </w:rPr>
      </w:pPr>
    </w:p>
    <w:p w14:paraId="52E9292B" w14:textId="77777777" w:rsidR="00FD6AA1" w:rsidRDefault="00FD6AA1" w:rsidP="00FD6AA1">
      <w:pPr>
        <w:autoSpaceDE w:val="0"/>
        <w:autoSpaceDN w:val="0"/>
        <w:adjustRightInd w:val="0"/>
        <w:rPr>
          <w:rFonts w:ascii="Arial" w:hAnsi="Arial" w:cs="Arial"/>
          <w:szCs w:val="20"/>
        </w:rPr>
      </w:pPr>
      <w:r w:rsidRPr="00697CFE">
        <w:rPr>
          <w:rFonts w:ascii="Arial" w:hAnsi="Arial" w:cs="Arial"/>
          <w:szCs w:val="20"/>
        </w:rPr>
        <w:t xml:space="preserve">Del ut fakta-ark som folk får i det de går hjem, med utfordring til å engasjere seg og konkrete forslag til hvordan de kan gjøre det. Dere kan få hjelp til dette fra internasjonalt ansvarlig i fylket eller fra landskontoret. </w:t>
      </w:r>
    </w:p>
    <w:p w14:paraId="55DD3D59" w14:textId="77777777" w:rsidR="00FD6AA1" w:rsidRDefault="00FD6AA1" w:rsidP="00FD6AA1">
      <w:pPr>
        <w:autoSpaceDE w:val="0"/>
        <w:autoSpaceDN w:val="0"/>
        <w:adjustRightInd w:val="0"/>
        <w:rPr>
          <w:rFonts w:ascii="Arial" w:hAnsi="Arial" w:cs="Arial"/>
          <w:szCs w:val="20"/>
        </w:rPr>
      </w:pPr>
    </w:p>
    <w:p w14:paraId="23875A4C" w14:textId="77777777" w:rsidR="00FD6AA1" w:rsidRDefault="00FD6AA1" w:rsidP="00FD6AA1">
      <w:pPr>
        <w:autoSpaceDE w:val="0"/>
        <w:autoSpaceDN w:val="0"/>
        <w:adjustRightInd w:val="0"/>
        <w:rPr>
          <w:rFonts w:ascii="Arial" w:hAnsi="Arial" w:cs="Arial"/>
          <w:b/>
          <w:szCs w:val="20"/>
        </w:rPr>
      </w:pPr>
      <w:r w:rsidRPr="00632EB9">
        <w:rPr>
          <w:rFonts w:ascii="Arial" w:hAnsi="Arial" w:cs="Arial"/>
          <w:b/>
          <w:szCs w:val="20"/>
        </w:rPr>
        <w:t xml:space="preserve">Åpent møte om </w:t>
      </w:r>
      <w:proofErr w:type="spellStart"/>
      <w:r w:rsidRPr="00632EB9">
        <w:rPr>
          <w:rFonts w:ascii="Arial" w:hAnsi="Arial" w:cs="Arial"/>
          <w:b/>
          <w:szCs w:val="20"/>
        </w:rPr>
        <w:t>flyktningesituasjonen</w:t>
      </w:r>
      <w:proofErr w:type="spellEnd"/>
      <w:r w:rsidRPr="00632EB9">
        <w:rPr>
          <w:rFonts w:ascii="Arial" w:hAnsi="Arial" w:cs="Arial"/>
          <w:b/>
          <w:szCs w:val="20"/>
        </w:rPr>
        <w:t xml:space="preserve"> i kommunen</w:t>
      </w:r>
    </w:p>
    <w:p w14:paraId="1A9FDCB8" w14:textId="77777777" w:rsidR="00FD6AA1" w:rsidRDefault="00FD6AA1" w:rsidP="00FD6AA1">
      <w:pPr>
        <w:autoSpaceDE w:val="0"/>
        <w:autoSpaceDN w:val="0"/>
        <w:adjustRightInd w:val="0"/>
        <w:rPr>
          <w:rFonts w:ascii="Arial" w:hAnsi="Arial" w:cs="Arial"/>
          <w:szCs w:val="20"/>
        </w:rPr>
      </w:pPr>
      <w:r>
        <w:rPr>
          <w:rFonts w:ascii="Arial" w:hAnsi="Arial" w:cs="Arial"/>
          <w:szCs w:val="20"/>
        </w:rPr>
        <w:t>Inviter på FB og i lokalavisen.</w:t>
      </w:r>
    </w:p>
    <w:p w14:paraId="01E340C9" w14:textId="77777777" w:rsidR="00FD6AA1" w:rsidRDefault="00FD6AA1" w:rsidP="00FD6AA1">
      <w:pPr>
        <w:autoSpaceDE w:val="0"/>
        <w:autoSpaceDN w:val="0"/>
        <w:adjustRightInd w:val="0"/>
        <w:rPr>
          <w:rFonts w:ascii="Arial" w:hAnsi="Arial" w:cs="Arial"/>
          <w:szCs w:val="20"/>
        </w:rPr>
      </w:pPr>
      <w:r>
        <w:rPr>
          <w:rFonts w:ascii="Arial" w:hAnsi="Arial" w:cs="Arial"/>
          <w:szCs w:val="20"/>
        </w:rPr>
        <w:t xml:space="preserve">Lei/lån et nøytralt sted(kommunestyresalen). Inviter for eksempel Røde Kors </w:t>
      </w:r>
      <w:proofErr w:type="gramStart"/>
      <w:r>
        <w:rPr>
          <w:rFonts w:ascii="Arial" w:hAnsi="Arial" w:cs="Arial"/>
          <w:szCs w:val="20"/>
        </w:rPr>
        <w:t>og  kommunens</w:t>
      </w:r>
      <w:proofErr w:type="gramEnd"/>
      <w:r>
        <w:rPr>
          <w:rFonts w:ascii="Arial" w:hAnsi="Arial" w:cs="Arial"/>
          <w:szCs w:val="20"/>
        </w:rPr>
        <w:t xml:space="preserve"> </w:t>
      </w:r>
      <w:proofErr w:type="spellStart"/>
      <w:r>
        <w:rPr>
          <w:rFonts w:ascii="Arial" w:hAnsi="Arial" w:cs="Arial"/>
          <w:szCs w:val="20"/>
        </w:rPr>
        <w:t>flyktningekonsulent</w:t>
      </w:r>
      <w:proofErr w:type="spellEnd"/>
      <w:r>
        <w:rPr>
          <w:rFonts w:ascii="Arial" w:hAnsi="Arial" w:cs="Arial"/>
          <w:szCs w:val="20"/>
        </w:rPr>
        <w:t xml:space="preserve"> som innledere. La de ha en 20 minutters innledning hver. Åpne for spørsmål fra salen. «</w:t>
      </w:r>
      <w:proofErr w:type="spellStart"/>
      <w:r>
        <w:rPr>
          <w:rFonts w:ascii="Arial" w:hAnsi="Arial" w:cs="Arial"/>
          <w:szCs w:val="20"/>
        </w:rPr>
        <w:t>Brainstorme</w:t>
      </w:r>
      <w:proofErr w:type="spellEnd"/>
      <w:r>
        <w:rPr>
          <w:rFonts w:ascii="Arial" w:hAnsi="Arial" w:cs="Arial"/>
          <w:szCs w:val="20"/>
        </w:rPr>
        <w:t xml:space="preserve">» ideer på hva hver enkelt kan gjøre i møte med </w:t>
      </w:r>
      <w:proofErr w:type="spellStart"/>
      <w:r>
        <w:rPr>
          <w:rFonts w:ascii="Arial" w:hAnsi="Arial" w:cs="Arial"/>
          <w:szCs w:val="20"/>
        </w:rPr>
        <w:t>flyktningefamilier</w:t>
      </w:r>
      <w:proofErr w:type="spellEnd"/>
      <w:r>
        <w:rPr>
          <w:rFonts w:ascii="Arial" w:hAnsi="Arial" w:cs="Arial"/>
          <w:szCs w:val="20"/>
        </w:rPr>
        <w:t xml:space="preserve">, enslige barn og unge menn. Hvordan være en venn, verge eller fosterfamilie. Hvor kan man melde </w:t>
      </w:r>
      <w:proofErr w:type="gramStart"/>
      <w:r>
        <w:rPr>
          <w:rFonts w:ascii="Arial" w:hAnsi="Arial" w:cs="Arial"/>
          <w:szCs w:val="20"/>
        </w:rPr>
        <w:t>seg</w:t>
      </w:r>
      <w:proofErr w:type="gramEnd"/>
      <w:r>
        <w:rPr>
          <w:rFonts w:ascii="Arial" w:hAnsi="Arial" w:cs="Arial"/>
          <w:szCs w:val="20"/>
        </w:rPr>
        <w:t xml:space="preserve"> og hvem er kontaktperson?</w:t>
      </w:r>
    </w:p>
    <w:p w14:paraId="06390C81" w14:textId="77777777" w:rsidR="00FD6AA1" w:rsidRDefault="00FD6AA1" w:rsidP="00FD6AA1">
      <w:pPr>
        <w:autoSpaceDE w:val="0"/>
        <w:autoSpaceDN w:val="0"/>
        <w:adjustRightInd w:val="0"/>
        <w:rPr>
          <w:rFonts w:ascii="Arial" w:hAnsi="Arial" w:cs="Arial"/>
          <w:szCs w:val="20"/>
        </w:rPr>
      </w:pPr>
    </w:p>
    <w:p w14:paraId="55A16E28" w14:textId="77777777" w:rsidR="00FD6AA1" w:rsidRPr="00697CFE" w:rsidRDefault="00FD6AA1" w:rsidP="00FD6AA1">
      <w:pPr>
        <w:autoSpaceDE w:val="0"/>
        <w:autoSpaceDN w:val="0"/>
        <w:adjustRightInd w:val="0"/>
        <w:rPr>
          <w:rFonts w:ascii="Arial" w:hAnsi="Arial" w:cs="Arial"/>
          <w:szCs w:val="20"/>
        </w:rPr>
      </w:pPr>
      <w:r>
        <w:rPr>
          <w:rFonts w:ascii="Arial" w:hAnsi="Arial" w:cs="Arial"/>
          <w:szCs w:val="20"/>
        </w:rPr>
        <w:t>Pause med kaffe og kaker/frukt. KrFs lokallagsleder eller gruppeleder leder møtet og takker innledere.</w:t>
      </w:r>
    </w:p>
    <w:p w14:paraId="2D0BD555" w14:textId="77777777" w:rsidR="00FD6AA1" w:rsidRPr="00697CFE" w:rsidRDefault="00FD6AA1" w:rsidP="00FD6AA1">
      <w:pPr>
        <w:autoSpaceDE w:val="0"/>
        <w:autoSpaceDN w:val="0"/>
        <w:adjustRightInd w:val="0"/>
        <w:rPr>
          <w:rFonts w:ascii="Arial" w:hAnsi="Arial" w:cs="Arial"/>
          <w:szCs w:val="20"/>
        </w:rPr>
      </w:pPr>
    </w:p>
    <w:p w14:paraId="3A03DC25" w14:textId="77777777" w:rsidR="00FD6AA1" w:rsidRPr="00697CFE" w:rsidRDefault="00FD6AA1" w:rsidP="00FD6AA1">
      <w:pPr>
        <w:autoSpaceDE w:val="0"/>
        <w:autoSpaceDN w:val="0"/>
        <w:adjustRightInd w:val="0"/>
        <w:rPr>
          <w:rFonts w:ascii="Arial" w:hAnsi="Arial" w:cs="Arial"/>
          <w:b/>
          <w:bCs/>
          <w:szCs w:val="20"/>
        </w:rPr>
      </w:pPr>
    </w:p>
    <w:p w14:paraId="41214F1C"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Debatt-torg</w:t>
      </w:r>
    </w:p>
    <w:p w14:paraId="35E4AC94"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Lån torget på kjøpesenteret. Husk at avtale med eier må være i orden. Inviter mange medlemmer til å komme som statister. Sett opp en bruskasse. Det er viktig med et lydanlegg. (Spør kultur</w:t>
      </w:r>
      <w:r>
        <w:rPr>
          <w:rFonts w:ascii="Arial" w:hAnsi="Arial" w:cs="Arial"/>
          <w:szCs w:val="20"/>
        </w:rPr>
        <w:t xml:space="preserve">skolen, eller lydteknikere i fritidsklubben/ungdomskoret </w:t>
      </w:r>
      <w:r w:rsidRPr="00697CFE">
        <w:rPr>
          <w:rFonts w:ascii="Arial" w:hAnsi="Arial" w:cs="Arial"/>
          <w:szCs w:val="20"/>
        </w:rPr>
        <w:t xml:space="preserve">om de kan hjelpe til med lyden.) </w:t>
      </w:r>
    </w:p>
    <w:p w14:paraId="20BD8794" w14:textId="77777777" w:rsidR="00FD6AA1" w:rsidRPr="00697CFE" w:rsidRDefault="00FD6AA1" w:rsidP="00FD6AA1">
      <w:pPr>
        <w:autoSpaceDE w:val="0"/>
        <w:autoSpaceDN w:val="0"/>
        <w:adjustRightInd w:val="0"/>
        <w:rPr>
          <w:rFonts w:ascii="Arial" w:hAnsi="Arial" w:cs="Arial"/>
          <w:szCs w:val="20"/>
        </w:rPr>
      </w:pPr>
    </w:p>
    <w:p w14:paraId="2206FC21"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Gjør torget om til </w:t>
      </w:r>
      <w:proofErr w:type="spellStart"/>
      <w:r w:rsidRPr="00697CFE">
        <w:rPr>
          <w:rFonts w:ascii="Arial" w:hAnsi="Arial" w:cs="Arial"/>
          <w:szCs w:val="20"/>
        </w:rPr>
        <w:t>speaker’s</w:t>
      </w:r>
      <w:proofErr w:type="spellEnd"/>
      <w:r w:rsidRPr="00697CFE">
        <w:rPr>
          <w:rFonts w:ascii="Arial" w:hAnsi="Arial" w:cs="Arial"/>
          <w:szCs w:val="20"/>
        </w:rPr>
        <w:t xml:space="preserve"> corner. Inviter en sentral/ lokal politiker til å delta. Avtal med et par stykker at de skal starte. Få i gang en debatt på et tema som fenger. Inviter dem som stopper opp til å si sin mening (penger, bistand, rasisme, skolepolitikk, bro, skolenedleggelse, utbygging, vei, </w:t>
      </w:r>
      <w:proofErr w:type="gramStart"/>
      <w:r w:rsidRPr="00697CFE">
        <w:rPr>
          <w:rFonts w:ascii="Arial" w:hAnsi="Arial" w:cs="Arial"/>
          <w:szCs w:val="20"/>
        </w:rPr>
        <w:t>sykehus,</w:t>
      </w:r>
      <w:proofErr w:type="gramEnd"/>
      <w:r w:rsidRPr="00697CFE">
        <w:rPr>
          <w:rFonts w:ascii="Arial" w:hAnsi="Arial" w:cs="Arial"/>
          <w:szCs w:val="20"/>
        </w:rPr>
        <w:t xml:space="preserve"> budsjett).</w:t>
      </w:r>
    </w:p>
    <w:p w14:paraId="01033CC8" w14:textId="77777777" w:rsidR="00FD6AA1" w:rsidRDefault="00FD6AA1" w:rsidP="00FD6AA1">
      <w:pPr>
        <w:autoSpaceDE w:val="0"/>
        <w:autoSpaceDN w:val="0"/>
        <w:adjustRightInd w:val="0"/>
        <w:rPr>
          <w:rFonts w:ascii="Arial" w:hAnsi="Arial" w:cs="Arial"/>
          <w:szCs w:val="20"/>
        </w:rPr>
      </w:pPr>
      <w:r w:rsidRPr="00697CFE">
        <w:rPr>
          <w:rFonts w:ascii="Arial" w:hAnsi="Arial" w:cs="Arial"/>
          <w:szCs w:val="20"/>
        </w:rPr>
        <w:t xml:space="preserve">NB! En slik debatt må styres godt, og avsluttes i tide. Det er ingen grunn til å hale det ut. Det er viktig å høre på innleggene og avslutte når nok er nok. </w:t>
      </w:r>
    </w:p>
    <w:p w14:paraId="743F805F" w14:textId="77777777" w:rsidR="00FD6AA1" w:rsidRDefault="00FD6AA1" w:rsidP="00FD6AA1">
      <w:pPr>
        <w:autoSpaceDE w:val="0"/>
        <w:autoSpaceDN w:val="0"/>
        <w:adjustRightInd w:val="0"/>
        <w:rPr>
          <w:rFonts w:ascii="Arial" w:hAnsi="Arial" w:cs="Arial"/>
          <w:szCs w:val="20"/>
        </w:rPr>
      </w:pPr>
    </w:p>
    <w:p w14:paraId="432CB3CD" w14:textId="77777777" w:rsidR="00FD6AA1" w:rsidRDefault="00FD6AA1" w:rsidP="00FD6AA1">
      <w:pPr>
        <w:autoSpaceDE w:val="0"/>
        <w:autoSpaceDN w:val="0"/>
        <w:adjustRightInd w:val="0"/>
        <w:rPr>
          <w:rFonts w:ascii="Arial" w:hAnsi="Arial" w:cs="Arial"/>
          <w:b/>
          <w:bCs/>
          <w:szCs w:val="20"/>
        </w:rPr>
      </w:pPr>
      <w:r w:rsidRPr="00697CFE">
        <w:rPr>
          <w:rFonts w:ascii="Arial" w:hAnsi="Arial" w:cs="Arial"/>
          <w:b/>
          <w:bCs/>
          <w:szCs w:val="20"/>
        </w:rPr>
        <w:t>Tenke-torg</w:t>
      </w:r>
    </w:p>
    <w:p w14:paraId="24FA8515"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Lån torget på kjøpesenteret, eller utenfor kafeen. Utfordre mennesker som går forbi til å si det de har på hjertet, under overskriften</w:t>
      </w:r>
      <w:proofErr w:type="gramStart"/>
      <w:r w:rsidRPr="00697CFE">
        <w:rPr>
          <w:rFonts w:ascii="Arial" w:hAnsi="Arial" w:cs="Arial"/>
          <w:szCs w:val="20"/>
        </w:rPr>
        <w:t>: ”Hvis</w:t>
      </w:r>
      <w:proofErr w:type="gramEnd"/>
      <w:r w:rsidRPr="00697CFE">
        <w:rPr>
          <w:rFonts w:ascii="Arial" w:hAnsi="Arial" w:cs="Arial"/>
          <w:szCs w:val="20"/>
        </w:rPr>
        <w:t xml:space="preserve"> jeg fikk bestemme.” </w:t>
      </w:r>
      <w:r>
        <w:rPr>
          <w:rFonts w:ascii="Arial" w:hAnsi="Arial" w:cs="Arial"/>
          <w:szCs w:val="20"/>
        </w:rPr>
        <w:t>Det er viktig at noen noterer og «poster» innspillene videre.</w:t>
      </w:r>
    </w:p>
    <w:p w14:paraId="39D046A7" w14:textId="77777777" w:rsidR="00FD6AA1" w:rsidRDefault="00FD6AA1" w:rsidP="00FD6AA1">
      <w:pPr>
        <w:autoSpaceDE w:val="0"/>
        <w:autoSpaceDN w:val="0"/>
        <w:adjustRightInd w:val="0"/>
        <w:rPr>
          <w:rFonts w:ascii="Arial" w:hAnsi="Arial" w:cs="Arial"/>
          <w:bCs/>
          <w:szCs w:val="20"/>
        </w:rPr>
      </w:pPr>
      <w:r w:rsidRPr="0057578C">
        <w:rPr>
          <w:rFonts w:ascii="Arial" w:hAnsi="Arial" w:cs="Arial"/>
          <w:bCs/>
          <w:szCs w:val="20"/>
        </w:rPr>
        <w:t xml:space="preserve">Temaet kan for eksempel </w:t>
      </w:r>
      <w:r>
        <w:rPr>
          <w:rFonts w:ascii="Arial" w:hAnsi="Arial" w:cs="Arial"/>
          <w:bCs/>
          <w:szCs w:val="20"/>
        </w:rPr>
        <w:t xml:space="preserve">være; </w:t>
      </w:r>
    </w:p>
    <w:p w14:paraId="06334E36" w14:textId="77777777" w:rsidR="00FD6AA1" w:rsidRDefault="00FD6AA1" w:rsidP="00FD6AA1">
      <w:pPr>
        <w:autoSpaceDE w:val="0"/>
        <w:autoSpaceDN w:val="0"/>
        <w:adjustRightInd w:val="0"/>
        <w:rPr>
          <w:rFonts w:ascii="Arial" w:hAnsi="Arial" w:cs="Arial"/>
          <w:bCs/>
          <w:szCs w:val="20"/>
        </w:rPr>
      </w:pPr>
      <w:r>
        <w:rPr>
          <w:rFonts w:ascii="Arial" w:hAnsi="Arial" w:cs="Arial"/>
          <w:bCs/>
          <w:szCs w:val="20"/>
        </w:rPr>
        <w:t>H</w:t>
      </w:r>
      <w:r w:rsidRPr="0057578C">
        <w:rPr>
          <w:rFonts w:ascii="Arial" w:hAnsi="Arial" w:cs="Arial"/>
          <w:bCs/>
          <w:szCs w:val="20"/>
        </w:rPr>
        <w:t xml:space="preserve">vis jeg </w:t>
      </w:r>
      <w:r>
        <w:rPr>
          <w:rFonts w:ascii="Arial" w:hAnsi="Arial" w:cs="Arial"/>
          <w:bCs/>
          <w:szCs w:val="20"/>
        </w:rPr>
        <w:t>skulle planlegge en helt ny kommune – hva hadde vært viktig for meg?</w:t>
      </w:r>
    </w:p>
    <w:p w14:paraId="794C236A" w14:textId="77777777" w:rsidR="00FD6AA1" w:rsidRDefault="00FD6AA1" w:rsidP="00FD6AA1">
      <w:pPr>
        <w:autoSpaceDE w:val="0"/>
        <w:autoSpaceDN w:val="0"/>
        <w:adjustRightInd w:val="0"/>
        <w:rPr>
          <w:rFonts w:ascii="Arial" w:hAnsi="Arial" w:cs="Arial"/>
          <w:bCs/>
          <w:szCs w:val="20"/>
        </w:rPr>
      </w:pPr>
      <w:r>
        <w:rPr>
          <w:rFonts w:ascii="Arial" w:hAnsi="Arial" w:cs="Arial"/>
          <w:bCs/>
          <w:szCs w:val="20"/>
        </w:rPr>
        <w:t xml:space="preserve">Hvis jeg var ordfører ville jeg ha </w:t>
      </w:r>
      <w:proofErr w:type="gramStart"/>
      <w:r>
        <w:rPr>
          <w:rFonts w:ascii="Arial" w:hAnsi="Arial" w:cs="Arial"/>
          <w:bCs/>
          <w:szCs w:val="20"/>
        </w:rPr>
        <w:t>…….</w:t>
      </w:r>
      <w:proofErr w:type="gramEnd"/>
      <w:r>
        <w:rPr>
          <w:rFonts w:ascii="Arial" w:hAnsi="Arial" w:cs="Arial"/>
          <w:bCs/>
          <w:szCs w:val="20"/>
        </w:rPr>
        <w:t>.</w:t>
      </w:r>
    </w:p>
    <w:p w14:paraId="78F78361" w14:textId="77777777" w:rsidR="00FD6AA1" w:rsidRDefault="00FD6AA1" w:rsidP="00FD6AA1">
      <w:pPr>
        <w:autoSpaceDE w:val="0"/>
        <w:autoSpaceDN w:val="0"/>
        <w:adjustRightInd w:val="0"/>
        <w:rPr>
          <w:rFonts w:ascii="Arial" w:hAnsi="Arial" w:cs="Arial"/>
          <w:bCs/>
          <w:szCs w:val="20"/>
        </w:rPr>
      </w:pPr>
    </w:p>
    <w:p w14:paraId="4A781367" w14:textId="77777777" w:rsidR="00FD6AA1" w:rsidRPr="00697CFE" w:rsidRDefault="00FD6AA1" w:rsidP="00FD6AA1">
      <w:pPr>
        <w:autoSpaceDE w:val="0"/>
        <w:autoSpaceDN w:val="0"/>
        <w:adjustRightInd w:val="0"/>
        <w:rPr>
          <w:rFonts w:ascii="Arial" w:hAnsi="Arial" w:cs="Arial"/>
          <w:szCs w:val="20"/>
        </w:rPr>
      </w:pPr>
      <w:r>
        <w:rPr>
          <w:rFonts w:ascii="Arial" w:hAnsi="Arial" w:cs="Arial"/>
          <w:szCs w:val="20"/>
        </w:rPr>
        <w:t xml:space="preserve">Dere kan oppfordre folk til å tenke videre og «poste» dem til </w:t>
      </w:r>
      <w:proofErr w:type="spellStart"/>
      <w:r>
        <w:rPr>
          <w:rFonts w:ascii="Arial" w:hAnsi="Arial" w:cs="Arial"/>
          <w:szCs w:val="20"/>
        </w:rPr>
        <w:t>KrF.</w:t>
      </w:r>
      <w:proofErr w:type="spellEnd"/>
      <w:r>
        <w:rPr>
          <w:rFonts w:ascii="Arial" w:hAnsi="Arial" w:cs="Arial"/>
          <w:szCs w:val="20"/>
        </w:rPr>
        <w:t xml:space="preserve"> Gi dem lokallagets nettadresse på små lapper eller kort. Denne lappen, eller dette kortet kan ha et enkelt KrF-budskap på andre siden.</w:t>
      </w:r>
    </w:p>
    <w:p w14:paraId="7B8D374C" w14:textId="77777777" w:rsidR="00FD6AA1" w:rsidRDefault="00FD6AA1" w:rsidP="00FD6AA1">
      <w:pPr>
        <w:autoSpaceDE w:val="0"/>
        <w:autoSpaceDN w:val="0"/>
        <w:adjustRightInd w:val="0"/>
        <w:rPr>
          <w:rFonts w:ascii="Arial" w:hAnsi="Arial" w:cs="Arial"/>
          <w:szCs w:val="20"/>
        </w:rPr>
      </w:pPr>
      <w:r>
        <w:rPr>
          <w:rFonts w:ascii="Arial" w:hAnsi="Arial" w:cs="Arial"/>
          <w:szCs w:val="20"/>
        </w:rPr>
        <w:t>Dette kan bidra til at folk får si hva de kan tenke seg og KrF får m</w:t>
      </w:r>
      <w:r w:rsidRPr="00697CFE">
        <w:rPr>
          <w:rFonts w:ascii="Arial" w:hAnsi="Arial" w:cs="Arial"/>
          <w:szCs w:val="20"/>
        </w:rPr>
        <w:t>ange nyttige innspill som vi må dra nytte av i programprosesser og planer.</w:t>
      </w:r>
      <w:r>
        <w:rPr>
          <w:rFonts w:ascii="Arial" w:hAnsi="Arial" w:cs="Arial"/>
          <w:szCs w:val="20"/>
        </w:rPr>
        <w:t xml:space="preserve"> En vinn-</w:t>
      </w:r>
      <w:proofErr w:type="gramStart"/>
      <w:r>
        <w:rPr>
          <w:rFonts w:ascii="Arial" w:hAnsi="Arial" w:cs="Arial"/>
          <w:szCs w:val="20"/>
        </w:rPr>
        <w:t>vinn situasjon</w:t>
      </w:r>
      <w:proofErr w:type="gramEnd"/>
      <w:r>
        <w:rPr>
          <w:rFonts w:ascii="Arial" w:hAnsi="Arial" w:cs="Arial"/>
          <w:szCs w:val="20"/>
        </w:rPr>
        <w:t>.</w:t>
      </w:r>
    </w:p>
    <w:p w14:paraId="738F597D" w14:textId="77777777" w:rsidR="00FD6AA1" w:rsidRPr="00697CFE" w:rsidRDefault="00FD6AA1" w:rsidP="00FD6AA1">
      <w:pPr>
        <w:autoSpaceDE w:val="0"/>
        <w:autoSpaceDN w:val="0"/>
        <w:adjustRightInd w:val="0"/>
        <w:rPr>
          <w:rFonts w:ascii="Arial" w:hAnsi="Arial" w:cs="Arial"/>
          <w:szCs w:val="20"/>
        </w:rPr>
      </w:pPr>
    </w:p>
    <w:p w14:paraId="5D690C6A" w14:textId="77777777" w:rsidR="00FD6AA1" w:rsidRPr="00697CFE" w:rsidRDefault="00FD6AA1" w:rsidP="00FD6AA1">
      <w:pPr>
        <w:autoSpaceDE w:val="0"/>
        <w:autoSpaceDN w:val="0"/>
        <w:adjustRightInd w:val="0"/>
        <w:rPr>
          <w:rFonts w:ascii="Arial" w:hAnsi="Arial" w:cs="Arial"/>
          <w:b/>
          <w:bCs/>
          <w:szCs w:val="20"/>
        </w:rPr>
      </w:pPr>
    </w:p>
    <w:p w14:paraId="220E3007" w14:textId="77777777" w:rsidR="00FD6AA1" w:rsidRPr="00697CFE" w:rsidRDefault="00FD6AA1" w:rsidP="00FD6AA1">
      <w:pPr>
        <w:autoSpaceDE w:val="0"/>
        <w:autoSpaceDN w:val="0"/>
        <w:adjustRightInd w:val="0"/>
        <w:rPr>
          <w:rFonts w:ascii="Arial" w:hAnsi="Arial" w:cs="Arial"/>
          <w:b/>
          <w:bCs/>
          <w:szCs w:val="20"/>
        </w:rPr>
      </w:pPr>
      <w:proofErr w:type="gramStart"/>
      <w:r w:rsidRPr="00697CFE">
        <w:rPr>
          <w:rFonts w:ascii="Arial" w:hAnsi="Arial" w:cs="Arial"/>
          <w:b/>
          <w:bCs/>
          <w:szCs w:val="20"/>
        </w:rPr>
        <w:t>”Ønskebrønnen</w:t>
      </w:r>
      <w:proofErr w:type="gramEnd"/>
      <w:r w:rsidRPr="00697CFE">
        <w:rPr>
          <w:rFonts w:ascii="Arial" w:hAnsi="Arial" w:cs="Arial"/>
          <w:b/>
          <w:bCs/>
          <w:szCs w:val="20"/>
        </w:rPr>
        <w:t>” og ”skrytealbumet”</w:t>
      </w:r>
    </w:p>
    <w:p w14:paraId="15553724"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Lån torget på kjøpesent</w:t>
      </w:r>
      <w:r>
        <w:rPr>
          <w:rFonts w:ascii="Arial" w:hAnsi="Arial" w:cs="Arial"/>
          <w:szCs w:val="20"/>
        </w:rPr>
        <w:t xml:space="preserve">eret. Inviter et </w:t>
      </w:r>
      <w:r w:rsidRPr="00697CFE">
        <w:rPr>
          <w:rFonts w:ascii="Arial" w:hAnsi="Arial" w:cs="Arial"/>
          <w:szCs w:val="20"/>
        </w:rPr>
        <w:t>barnemusikere/ korps</w:t>
      </w:r>
      <w:r>
        <w:rPr>
          <w:rFonts w:ascii="Arial" w:hAnsi="Arial" w:cs="Arial"/>
          <w:szCs w:val="20"/>
        </w:rPr>
        <w:t>/kor</w:t>
      </w:r>
      <w:r w:rsidRPr="00697CFE">
        <w:rPr>
          <w:rFonts w:ascii="Arial" w:hAnsi="Arial" w:cs="Arial"/>
          <w:szCs w:val="20"/>
        </w:rPr>
        <w:t xml:space="preserve"> til å spille litt. Invitere kommunepolitikere/ fylkespolitikere/ sentrale politikere på lyttepost.</w:t>
      </w:r>
    </w:p>
    <w:p w14:paraId="01311535" w14:textId="77777777" w:rsidR="00FD6AA1" w:rsidRPr="00697CFE" w:rsidRDefault="00FD6AA1" w:rsidP="00FD6AA1">
      <w:pPr>
        <w:autoSpaceDE w:val="0"/>
        <w:autoSpaceDN w:val="0"/>
        <w:adjustRightInd w:val="0"/>
        <w:rPr>
          <w:rFonts w:ascii="Arial" w:hAnsi="Arial" w:cs="Arial"/>
          <w:szCs w:val="20"/>
        </w:rPr>
      </w:pPr>
    </w:p>
    <w:p w14:paraId="53073D69"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La folk få klage og skryte. Svar på spørsmål hvis det kommer direkte spørsmål. La noen ha som oppgave å skrive ned det som roses og rises. Heng opp en horisontal papirrull. Skriv som </w:t>
      </w:r>
      <w:proofErr w:type="gramStart"/>
      <w:r w:rsidRPr="00697CFE">
        <w:rPr>
          <w:rFonts w:ascii="Arial" w:hAnsi="Arial" w:cs="Arial"/>
          <w:szCs w:val="20"/>
        </w:rPr>
        <w:t>overskrift ”Klagemuren</w:t>
      </w:r>
      <w:proofErr w:type="gramEnd"/>
      <w:r w:rsidRPr="00697CFE">
        <w:rPr>
          <w:rFonts w:ascii="Arial" w:hAnsi="Arial" w:cs="Arial"/>
          <w:szCs w:val="20"/>
        </w:rPr>
        <w:t xml:space="preserve">”. La folk skrive opp det de er misfornøyde med i kommunen. Heng opp en </w:t>
      </w:r>
      <w:proofErr w:type="spellStart"/>
      <w:r w:rsidRPr="00697CFE">
        <w:rPr>
          <w:rFonts w:ascii="Arial" w:hAnsi="Arial" w:cs="Arial"/>
          <w:szCs w:val="20"/>
        </w:rPr>
        <w:t>flip-over</w:t>
      </w:r>
      <w:proofErr w:type="spellEnd"/>
      <w:r w:rsidRPr="00697CFE">
        <w:rPr>
          <w:rFonts w:ascii="Arial" w:hAnsi="Arial" w:cs="Arial"/>
          <w:szCs w:val="20"/>
        </w:rPr>
        <w:t xml:space="preserve"> og ha som </w:t>
      </w:r>
      <w:proofErr w:type="gramStart"/>
      <w:r w:rsidRPr="00697CFE">
        <w:rPr>
          <w:rFonts w:ascii="Arial" w:hAnsi="Arial" w:cs="Arial"/>
          <w:szCs w:val="20"/>
        </w:rPr>
        <w:t>overskrift ”skrytealbumet</w:t>
      </w:r>
      <w:proofErr w:type="gramEnd"/>
      <w:r w:rsidRPr="00697CFE">
        <w:rPr>
          <w:rFonts w:ascii="Arial" w:hAnsi="Arial" w:cs="Arial"/>
          <w:szCs w:val="20"/>
        </w:rPr>
        <w:t xml:space="preserve">”. La folk skrive opp det de er fornøyde med. </w:t>
      </w:r>
    </w:p>
    <w:p w14:paraId="57CBD6F6" w14:textId="77777777" w:rsidR="00FD6AA1" w:rsidRPr="00697CFE" w:rsidRDefault="00FD6AA1" w:rsidP="00FD6AA1">
      <w:pPr>
        <w:autoSpaceDE w:val="0"/>
        <w:autoSpaceDN w:val="0"/>
        <w:adjustRightInd w:val="0"/>
        <w:rPr>
          <w:rFonts w:ascii="Arial" w:hAnsi="Arial" w:cs="Arial"/>
          <w:szCs w:val="20"/>
        </w:rPr>
      </w:pPr>
    </w:p>
    <w:p w14:paraId="42027D4C" w14:textId="77777777" w:rsidR="00FD6AA1" w:rsidRDefault="00FD6AA1" w:rsidP="00FD6AA1">
      <w:pPr>
        <w:autoSpaceDE w:val="0"/>
        <w:autoSpaceDN w:val="0"/>
        <w:adjustRightInd w:val="0"/>
        <w:rPr>
          <w:rFonts w:ascii="Arial" w:hAnsi="Arial" w:cs="Arial"/>
          <w:szCs w:val="20"/>
        </w:rPr>
      </w:pPr>
      <w:r w:rsidRPr="00697CFE">
        <w:rPr>
          <w:rFonts w:ascii="Arial" w:hAnsi="Arial" w:cs="Arial"/>
          <w:szCs w:val="20"/>
        </w:rPr>
        <w:t xml:space="preserve">Del ut KrF-materiell! Ha et tegne- og lego-bord slik at de minste </w:t>
      </w:r>
      <w:r>
        <w:rPr>
          <w:rFonts w:ascii="Arial" w:hAnsi="Arial" w:cs="Arial"/>
          <w:szCs w:val="20"/>
        </w:rPr>
        <w:t>kan ha noe å gjøre mens foreldrene tenker/skriver og prater.</w:t>
      </w:r>
    </w:p>
    <w:p w14:paraId="748DB5F5" w14:textId="77777777" w:rsidR="00FD6AA1" w:rsidRPr="00697CFE" w:rsidRDefault="00FD6AA1" w:rsidP="00FD6AA1">
      <w:pPr>
        <w:autoSpaceDE w:val="0"/>
        <w:autoSpaceDN w:val="0"/>
        <w:adjustRightInd w:val="0"/>
        <w:rPr>
          <w:rFonts w:ascii="Arial" w:hAnsi="Arial" w:cs="Arial"/>
          <w:b/>
          <w:bCs/>
          <w:szCs w:val="20"/>
        </w:rPr>
      </w:pPr>
    </w:p>
    <w:p w14:paraId="7B8A60AD" w14:textId="77777777" w:rsidR="00FD6AA1" w:rsidRPr="00697CFE" w:rsidRDefault="00FD6AA1" w:rsidP="00FD6AA1">
      <w:pPr>
        <w:autoSpaceDE w:val="0"/>
        <w:autoSpaceDN w:val="0"/>
        <w:adjustRightInd w:val="0"/>
        <w:rPr>
          <w:rFonts w:ascii="Arial" w:hAnsi="Arial" w:cs="Arial"/>
          <w:b/>
          <w:bCs/>
          <w:szCs w:val="20"/>
        </w:rPr>
      </w:pPr>
      <w:proofErr w:type="gramStart"/>
      <w:r w:rsidRPr="00697CFE">
        <w:rPr>
          <w:rFonts w:ascii="Arial" w:hAnsi="Arial" w:cs="Arial"/>
          <w:b/>
          <w:bCs/>
          <w:szCs w:val="20"/>
        </w:rPr>
        <w:t>”Verktøy</w:t>
      </w:r>
      <w:proofErr w:type="gramEnd"/>
      <w:r w:rsidRPr="00697CFE">
        <w:rPr>
          <w:rFonts w:ascii="Arial" w:hAnsi="Arial" w:cs="Arial"/>
          <w:b/>
          <w:bCs/>
          <w:szCs w:val="20"/>
        </w:rPr>
        <w:t>-kassa”- web-kurs for seniorer</w:t>
      </w:r>
    </w:p>
    <w:p w14:paraId="06ABC39D" w14:textId="77777777" w:rsidR="00FD6AA1" w:rsidRPr="00697CFE" w:rsidRDefault="00FD6AA1" w:rsidP="00FD6AA1">
      <w:pPr>
        <w:autoSpaceDE w:val="0"/>
        <w:autoSpaceDN w:val="0"/>
        <w:adjustRightInd w:val="0"/>
        <w:rPr>
          <w:rFonts w:ascii="Arial" w:hAnsi="Arial" w:cs="Arial"/>
          <w:szCs w:val="20"/>
        </w:rPr>
      </w:pPr>
      <w:r>
        <w:rPr>
          <w:rFonts w:ascii="Arial" w:hAnsi="Arial" w:cs="Arial"/>
          <w:szCs w:val="20"/>
        </w:rPr>
        <w:t>Inviter de eldre</w:t>
      </w:r>
      <w:r w:rsidRPr="00697CFE">
        <w:rPr>
          <w:rFonts w:ascii="Arial" w:hAnsi="Arial" w:cs="Arial"/>
          <w:szCs w:val="20"/>
        </w:rPr>
        <w:t xml:space="preserve"> til web-bruker-kurs. </w:t>
      </w:r>
      <w:r>
        <w:rPr>
          <w:rFonts w:ascii="Arial" w:hAnsi="Arial" w:cs="Arial"/>
          <w:szCs w:val="20"/>
        </w:rPr>
        <w:t xml:space="preserve">Dette kan gjøres spesielt for KrF-medlemmer, men også som et åpent tilbud. </w:t>
      </w:r>
      <w:r w:rsidRPr="00697CFE">
        <w:rPr>
          <w:rFonts w:ascii="Arial" w:hAnsi="Arial" w:cs="Arial"/>
          <w:szCs w:val="20"/>
        </w:rPr>
        <w:t xml:space="preserve">Her kan yngre ta instruksjonen og vise i detalj hvordan man går fram for å komme inn på, nyhetssidene, KrFs sider </w:t>
      </w:r>
      <w:proofErr w:type="spellStart"/>
      <w:r w:rsidRPr="00697CFE">
        <w:rPr>
          <w:rFonts w:ascii="Arial" w:hAnsi="Arial" w:cs="Arial"/>
          <w:szCs w:val="20"/>
        </w:rPr>
        <w:t>internweb</w:t>
      </w:r>
      <w:proofErr w:type="spellEnd"/>
      <w:r w:rsidRPr="00697CFE">
        <w:rPr>
          <w:rFonts w:ascii="Arial" w:hAnsi="Arial" w:cs="Arial"/>
          <w:szCs w:val="20"/>
        </w:rPr>
        <w:t xml:space="preserve">, telefonkatalogen, </w:t>
      </w:r>
      <w:r>
        <w:rPr>
          <w:rFonts w:ascii="Arial" w:hAnsi="Arial" w:cs="Arial"/>
          <w:szCs w:val="20"/>
        </w:rPr>
        <w:t xml:space="preserve">gule sider, </w:t>
      </w:r>
      <w:r w:rsidRPr="00697CFE">
        <w:rPr>
          <w:rFonts w:ascii="Arial" w:hAnsi="Arial" w:cs="Arial"/>
          <w:szCs w:val="20"/>
        </w:rPr>
        <w:t>trafikkopplysninger osv. NB! Gå sakte fram.</w:t>
      </w:r>
    </w:p>
    <w:p w14:paraId="067C0DC5" w14:textId="77777777" w:rsidR="00FD6AA1" w:rsidRPr="00697CFE" w:rsidRDefault="00FD6AA1" w:rsidP="00FD6AA1">
      <w:pPr>
        <w:autoSpaceDE w:val="0"/>
        <w:autoSpaceDN w:val="0"/>
        <w:adjustRightInd w:val="0"/>
        <w:rPr>
          <w:rFonts w:ascii="Arial" w:hAnsi="Arial" w:cs="Arial"/>
          <w:b/>
          <w:bCs/>
          <w:szCs w:val="20"/>
        </w:rPr>
      </w:pPr>
    </w:p>
    <w:p w14:paraId="6028E6BA"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Befaring</w:t>
      </w:r>
    </w:p>
    <w:p w14:paraId="1C285533"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 bli kjent med din egen kommune - bli kjent med ditt eget fylke</w:t>
      </w:r>
    </w:p>
    <w:p w14:paraId="52594105"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Inviter til en rundtur </w:t>
      </w:r>
      <w:proofErr w:type="gramStart"/>
      <w:r w:rsidRPr="00697CFE">
        <w:rPr>
          <w:rFonts w:ascii="Arial" w:hAnsi="Arial" w:cs="Arial"/>
          <w:szCs w:val="20"/>
        </w:rPr>
        <w:t>med ”kjent</w:t>
      </w:r>
      <w:proofErr w:type="gramEnd"/>
      <w:r w:rsidRPr="00697CFE">
        <w:rPr>
          <w:rFonts w:ascii="Arial" w:hAnsi="Arial" w:cs="Arial"/>
          <w:szCs w:val="20"/>
        </w:rPr>
        <w:t xml:space="preserve"> – fol</w:t>
      </w:r>
      <w:r>
        <w:rPr>
          <w:rFonts w:ascii="Arial" w:hAnsi="Arial" w:cs="Arial"/>
          <w:szCs w:val="20"/>
        </w:rPr>
        <w:t xml:space="preserve">k” og mat. Inviter med </w:t>
      </w:r>
      <w:r w:rsidRPr="00697CFE">
        <w:rPr>
          <w:rFonts w:ascii="Arial" w:hAnsi="Arial" w:cs="Arial"/>
          <w:szCs w:val="20"/>
        </w:rPr>
        <w:t xml:space="preserve">en </w:t>
      </w:r>
      <w:r>
        <w:rPr>
          <w:rFonts w:ascii="Arial" w:hAnsi="Arial" w:cs="Arial"/>
          <w:szCs w:val="20"/>
        </w:rPr>
        <w:t xml:space="preserve">fra historielaget som kan fortelle om kommunen før og nå, en </w:t>
      </w:r>
      <w:r w:rsidRPr="00697CFE">
        <w:rPr>
          <w:rFonts w:ascii="Arial" w:hAnsi="Arial" w:cs="Arial"/>
          <w:szCs w:val="20"/>
        </w:rPr>
        <w:t>god historieforteller</w:t>
      </w:r>
      <w:r>
        <w:rPr>
          <w:rFonts w:ascii="Arial" w:hAnsi="Arial" w:cs="Arial"/>
          <w:szCs w:val="20"/>
        </w:rPr>
        <w:t>, og KrF-politiker som kan orientere</w:t>
      </w:r>
      <w:r w:rsidRPr="00697CFE">
        <w:rPr>
          <w:rFonts w:ascii="Arial" w:hAnsi="Arial" w:cs="Arial"/>
          <w:szCs w:val="20"/>
        </w:rPr>
        <w:t xml:space="preserve"> om aktuell</w:t>
      </w:r>
      <w:r>
        <w:rPr>
          <w:rFonts w:ascii="Arial" w:hAnsi="Arial" w:cs="Arial"/>
          <w:szCs w:val="20"/>
        </w:rPr>
        <w:t>e planer, utbygging, rehabiliteringsplaner og litt aktuell kommunepolitikk.</w:t>
      </w:r>
    </w:p>
    <w:p w14:paraId="45203F32" w14:textId="77777777" w:rsidR="00FD6AA1" w:rsidRPr="00697CFE" w:rsidRDefault="00FD6AA1" w:rsidP="00FD6AA1">
      <w:pPr>
        <w:autoSpaceDE w:val="0"/>
        <w:autoSpaceDN w:val="0"/>
        <w:adjustRightInd w:val="0"/>
        <w:rPr>
          <w:rFonts w:ascii="Arial" w:hAnsi="Arial" w:cs="Arial"/>
          <w:szCs w:val="20"/>
        </w:rPr>
      </w:pPr>
    </w:p>
    <w:p w14:paraId="01254DF7"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Lei en buss/ minibuss. Besøk institusjoner, kjente steder, historiske steder. Legg inn koselige rastepauser, kafébesøk, piknik osv. </w:t>
      </w:r>
      <w:proofErr w:type="gramStart"/>
      <w:r w:rsidRPr="00697CFE">
        <w:rPr>
          <w:rFonts w:ascii="Arial" w:hAnsi="Arial" w:cs="Arial"/>
          <w:szCs w:val="20"/>
        </w:rPr>
        <w:t>Denne ”befaringen</w:t>
      </w:r>
      <w:proofErr w:type="gramEnd"/>
      <w:r w:rsidRPr="00697CFE">
        <w:rPr>
          <w:rFonts w:ascii="Arial" w:hAnsi="Arial" w:cs="Arial"/>
          <w:szCs w:val="20"/>
        </w:rPr>
        <w:t>” kan også gjøres til vanns. Lei en ferge/ fiskebåt.</w:t>
      </w:r>
    </w:p>
    <w:p w14:paraId="0F2CA652" w14:textId="77777777" w:rsidR="00FD6AA1" w:rsidRPr="00697CFE" w:rsidRDefault="00FD6AA1" w:rsidP="00FD6AA1">
      <w:pPr>
        <w:autoSpaceDE w:val="0"/>
        <w:autoSpaceDN w:val="0"/>
        <w:adjustRightInd w:val="0"/>
        <w:rPr>
          <w:rFonts w:ascii="Arial" w:hAnsi="Arial" w:cs="Arial"/>
          <w:b/>
          <w:bCs/>
          <w:szCs w:val="20"/>
        </w:rPr>
      </w:pPr>
    </w:p>
    <w:p w14:paraId="3EF54400" w14:textId="77777777" w:rsidR="00FD6AA1" w:rsidRDefault="00FD6AA1" w:rsidP="00FD6AA1">
      <w:pPr>
        <w:autoSpaceDE w:val="0"/>
        <w:autoSpaceDN w:val="0"/>
        <w:adjustRightInd w:val="0"/>
        <w:rPr>
          <w:rFonts w:ascii="Arial" w:hAnsi="Arial" w:cs="Arial"/>
          <w:b/>
          <w:bCs/>
          <w:szCs w:val="20"/>
        </w:rPr>
      </w:pPr>
    </w:p>
    <w:p w14:paraId="623E796B" w14:textId="77777777" w:rsidR="00FD6AA1" w:rsidRDefault="00FD6AA1" w:rsidP="00FD6AA1">
      <w:pPr>
        <w:autoSpaceDE w:val="0"/>
        <w:autoSpaceDN w:val="0"/>
        <w:adjustRightInd w:val="0"/>
        <w:rPr>
          <w:rFonts w:ascii="Arial" w:hAnsi="Arial" w:cs="Arial"/>
          <w:b/>
          <w:bCs/>
          <w:szCs w:val="20"/>
        </w:rPr>
      </w:pPr>
    </w:p>
    <w:p w14:paraId="11C4F60F" w14:textId="77777777" w:rsidR="00FD6AA1" w:rsidRPr="00697CFE" w:rsidRDefault="00FD6AA1" w:rsidP="00FD6AA1">
      <w:pPr>
        <w:autoSpaceDE w:val="0"/>
        <w:autoSpaceDN w:val="0"/>
        <w:adjustRightInd w:val="0"/>
        <w:rPr>
          <w:rFonts w:ascii="Arial" w:hAnsi="Arial" w:cs="Arial"/>
          <w:bCs/>
          <w:szCs w:val="20"/>
        </w:rPr>
      </w:pPr>
      <w:r w:rsidRPr="00697CFE">
        <w:rPr>
          <w:rFonts w:ascii="Arial" w:hAnsi="Arial" w:cs="Arial"/>
          <w:b/>
          <w:bCs/>
          <w:szCs w:val="20"/>
        </w:rPr>
        <w:t>Rebusløp</w:t>
      </w:r>
      <w:r>
        <w:rPr>
          <w:rFonts w:ascii="Arial" w:hAnsi="Arial" w:cs="Arial"/>
          <w:b/>
          <w:bCs/>
          <w:szCs w:val="20"/>
        </w:rPr>
        <w:t xml:space="preserve"> </w:t>
      </w:r>
      <w:r>
        <w:rPr>
          <w:rFonts w:ascii="Arial" w:hAnsi="Arial" w:cs="Arial"/>
          <w:bCs/>
          <w:szCs w:val="20"/>
        </w:rPr>
        <w:t>(egner seg til juni-aksjon)</w:t>
      </w:r>
    </w:p>
    <w:p w14:paraId="4C205E69"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Bli kjent med kommunen din! Få utdelt rebus. Deltakerne kjører rundt til postene. Noen poster er bemannet, andre er ubemannet. Legg inn KrF info, historie, fakta på postene. Be deltakerne samle bokstaver eller ord som til sammen danner en setning, og som skal leveres i mål. Setningen kan være</w:t>
      </w:r>
    </w:p>
    <w:p w14:paraId="10D2CE7E" w14:textId="77777777" w:rsidR="00FD6AA1" w:rsidRPr="00697CFE" w:rsidRDefault="00FD6AA1" w:rsidP="00FD6AA1">
      <w:pPr>
        <w:autoSpaceDE w:val="0"/>
        <w:autoSpaceDN w:val="0"/>
        <w:adjustRightInd w:val="0"/>
        <w:rPr>
          <w:rFonts w:ascii="Arial" w:hAnsi="Arial" w:cs="Arial"/>
          <w:szCs w:val="20"/>
        </w:rPr>
      </w:pPr>
    </w:p>
    <w:p w14:paraId="02488448" w14:textId="77777777" w:rsidR="00FD6AA1" w:rsidRDefault="00FD6AA1" w:rsidP="000075F5">
      <w:pPr>
        <w:numPr>
          <w:ilvl w:val="0"/>
          <w:numId w:val="17"/>
        </w:numPr>
        <w:autoSpaceDE w:val="0"/>
        <w:autoSpaceDN w:val="0"/>
        <w:adjustRightInd w:val="0"/>
        <w:rPr>
          <w:rFonts w:ascii="Arial" w:hAnsi="Arial" w:cs="Arial"/>
          <w:szCs w:val="20"/>
        </w:rPr>
      </w:pPr>
      <w:r>
        <w:rPr>
          <w:rFonts w:ascii="Arial" w:hAnsi="Arial" w:cs="Arial"/>
          <w:szCs w:val="20"/>
        </w:rPr>
        <w:t>På lag med familien</w:t>
      </w:r>
    </w:p>
    <w:p w14:paraId="33075CBA" w14:textId="77777777" w:rsidR="00FD6AA1" w:rsidRPr="00697CFE" w:rsidRDefault="00FD6AA1" w:rsidP="000075F5">
      <w:pPr>
        <w:numPr>
          <w:ilvl w:val="0"/>
          <w:numId w:val="17"/>
        </w:numPr>
        <w:autoSpaceDE w:val="0"/>
        <w:autoSpaceDN w:val="0"/>
        <w:adjustRightInd w:val="0"/>
        <w:rPr>
          <w:rFonts w:ascii="Arial" w:hAnsi="Arial" w:cs="Arial"/>
          <w:szCs w:val="20"/>
        </w:rPr>
      </w:pPr>
      <w:r>
        <w:rPr>
          <w:rFonts w:ascii="Arial" w:hAnsi="Arial" w:cs="Arial"/>
          <w:szCs w:val="20"/>
        </w:rPr>
        <w:t>V</w:t>
      </w:r>
      <w:r w:rsidRPr="00697CFE">
        <w:rPr>
          <w:rFonts w:ascii="Arial" w:hAnsi="Arial" w:cs="Arial"/>
          <w:szCs w:val="20"/>
        </w:rPr>
        <w:t>armere samfunn</w:t>
      </w:r>
    </w:p>
    <w:p w14:paraId="3C7D299C" w14:textId="77777777" w:rsidR="00FD6AA1" w:rsidRPr="00697CFE" w:rsidRDefault="00FD6AA1" w:rsidP="00FD6AA1">
      <w:pPr>
        <w:autoSpaceDE w:val="0"/>
        <w:autoSpaceDN w:val="0"/>
        <w:adjustRightInd w:val="0"/>
        <w:rPr>
          <w:rFonts w:ascii="Arial" w:hAnsi="Arial" w:cs="Arial"/>
          <w:szCs w:val="20"/>
        </w:rPr>
      </w:pPr>
      <w:proofErr w:type="spellStart"/>
      <w:r>
        <w:rPr>
          <w:rFonts w:ascii="Arial" w:hAnsi="Arial" w:cs="Arial"/>
          <w:szCs w:val="20"/>
        </w:rPr>
        <w:t>osv</w:t>
      </w:r>
      <w:proofErr w:type="spellEnd"/>
    </w:p>
    <w:p w14:paraId="28B20E94" w14:textId="77777777" w:rsidR="00FD6AA1" w:rsidRPr="00697CFE" w:rsidRDefault="00FD6AA1" w:rsidP="00FD6AA1">
      <w:pPr>
        <w:autoSpaceDE w:val="0"/>
        <w:autoSpaceDN w:val="0"/>
        <w:adjustRightInd w:val="0"/>
        <w:rPr>
          <w:rFonts w:ascii="Arial" w:hAnsi="Arial" w:cs="Arial"/>
          <w:szCs w:val="20"/>
        </w:rPr>
      </w:pPr>
    </w:p>
    <w:p w14:paraId="51E6137D"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Legg inn spørsmål som barna må besvare. Rebusløpet ender på en strand/ park eller skogholt. Der blir det enkel bevertning – pø</w:t>
      </w:r>
      <w:r>
        <w:rPr>
          <w:rFonts w:ascii="Arial" w:hAnsi="Arial" w:cs="Arial"/>
          <w:szCs w:val="20"/>
        </w:rPr>
        <w:t xml:space="preserve">lse på bål, grill etc. </w:t>
      </w:r>
      <w:r w:rsidRPr="00AA161D">
        <w:rPr>
          <w:rFonts w:ascii="Arial" w:hAnsi="Arial" w:cs="Arial"/>
          <w:b/>
          <w:szCs w:val="20"/>
        </w:rPr>
        <w:t>Kort</w:t>
      </w:r>
      <w:r>
        <w:rPr>
          <w:rFonts w:ascii="Arial" w:hAnsi="Arial" w:cs="Arial"/>
          <w:szCs w:val="20"/>
        </w:rPr>
        <w:t xml:space="preserve"> hilsen </w:t>
      </w:r>
      <w:r w:rsidRPr="00697CFE">
        <w:rPr>
          <w:rFonts w:ascii="Arial" w:hAnsi="Arial" w:cs="Arial"/>
          <w:szCs w:val="20"/>
        </w:rPr>
        <w:t>om KrFs satsingsområder innen familiepolitikken</w:t>
      </w:r>
      <w:r>
        <w:rPr>
          <w:rFonts w:ascii="Arial" w:hAnsi="Arial" w:cs="Arial"/>
          <w:szCs w:val="20"/>
        </w:rPr>
        <w:t>, eller utdeling av materiell</w:t>
      </w:r>
      <w:r w:rsidRPr="00697CFE">
        <w:rPr>
          <w:rFonts w:ascii="Arial" w:hAnsi="Arial" w:cs="Arial"/>
          <w:szCs w:val="20"/>
        </w:rPr>
        <w:t>. NB! Husk barnevakt under talen. Premieutdeling.</w:t>
      </w:r>
    </w:p>
    <w:p w14:paraId="02868672" w14:textId="77777777" w:rsidR="00FD6AA1" w:rsidRPr="00697CFE" w:rsidRDefault="00FD6AA1" w:rsidP="00FD6AA1">
      <w:pPr>
        <w:autoSpaceDE w:val="0"/>
        <w:autoSpaceDN w:val="0"/>
        <w:adjustRightInd w:val="0"/>
        <w:rPr>
          <w:rFonts w:ascii="Arial" w:hAnsi="Arial" w:cs="Arial"/>
          <w:b/>
          <w:bCs/>
          <w:szCs w:val="20"/>
        </w:rPr>
      </w:pPr>
    </w:p>
    <w:p w14:paraId="7DE06354"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Aksjonsgruppe</w:t>
      </w:r>
    </w:p>
    <w:p w14:paraId="244F9C42"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Hvordan gjennomføre en aksjon?! Hvordan går vi fram? Hva er viktig å passe på. Hva kan skje? Hva kan vi oppnå. Hvordan motivere, orientere og utfordre?</w:t>
      </w:r>
    </w:p>
    <w:p w14:paraId="1D2A5B6F" w14:textId="77777777" w:rsidR="00FD6AA1" w:rsidRPr="00697CFE" w:rsidRDefault="00FD6AA1" w:rsidP="00FD6AA1">
      <w:pPr>
        <w:autoSpaceDE w:val="0"/>
        <w:autoSpaceDN w:val="0"/>
        <w:adjustRightInd w:val="0"/>
        <w:rPr>
          <w:rFonts w:ascii="Arial" w:hAnsi="Arial" w:cs="Arial"/>
          <w:szCs w:val="20"/>
        </w:rPr>
      </w:pPr>
    </w:p>
    <w:p w14:paraId="7D02616D"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mot motorveien</w:t>
      </w:r>
    </w:p>
    <w:p w14:paraId="5F6083F6"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mot nedleggelse av skolen</w:t>
      </w:r>
    </w:p>
    <w:p w14:paraId="14B36DD4"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for aktiv livshjelp</w:t>
      </w:r>
    </w:p>
    <w:p w14:paraId="4289225A"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for livet, mot sortering</w:t>
      </w:r>
    </w:p>
    <w:p w14:paraId="21F7A359" w14:textId="77777777" w:rsidR="00FD6AA1" w:rsidRPr="00697CFE" w:rsidRDefault="00FD6AA1" w:rsidP="00FD6AA1">
      <w:pPr>
        <w:autoSpaceDE w:val="0"/>
        <w:autoSpaceDN w:val="0"/>
        <w:adjustRightInd w:val="0"/>
        <w:rPr>
          <w:rFonts w:ascii="Arial" w:hAnsi="Arial" w:cs="Arial"/>
          <w:b/>
          <w:bCs/>
          <w:szCs w:val="20"/>
        </w:rPr>
      </w:pPr>
    </w:p>
    <w:p w14:paraId="34426034"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Gammel og ung</w:t>
      </w:r>
    </w:p>
    <w:p w14:paraId="717180AE"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 xml:space="preserve">Innlegg fra en eldre om livet som ungdom. Utfordringer den gangen, hva de kjempet for, hva som opptok dem, hva de lengtet etter. Innlegg fra en ungdom, om livet som ungdom. Utfordringer i dag, hva de kjemper for, hva som opptar dem i dag, hva de lengter etter. </w:t>
      </w:r>
    </w:p>
    <w:p w14:paraId="2A629297" w14:textId="77777777" w:rsidR="00FD6AA1" w:rsidRPr="00697CFE" w:rsidRDefault="00FD6AA1" w:rsidP="00FD6AA1">
      <w:pPr>
        <w:autoSpaceDE w:val="0"/>
        <w:autoSpaceDN w:val="0"/>
        <w:adjustRightInd w:val="0"/>
        <w:rPr>
          <w:rFonts w:ascii="Arial" w:hAnsi="Arial" w:cs="Arial"/>
          <w:szCs w:val="20"/>
        </w:rPr>
      </w:pPr>
    </w:p>
    <w:p w14:paraId="229E7C9B" w14:textId="77777777" w:rsidR="00FD6AA1" w:rsidRDefault="00FD6AA1" w:rsidP="00FD6AA1">
      <w:pPr>
        <w:autoSpaceDE w:val="0"/>
        <w:autoSpaceDN w:val="0"/>
        <w:adjustRightInd w:val="0"/>
        <w:rPr>
          <w:rFonts w:ascii="Arial" w:hAnsi="Arial" w:cs="Arial"/>
          <w:szCs w:val="20"/>
        </w:rPr>
      </w:pPr>
      <w:r w:rsidRPr="00697CFE">
        <w:rPr>
          <w:rFonts w:ascii="Arial" w:hAnsi="Arial" w:cs="Arial"/>
          <w:szCs w:val="20"/>
        </w:rPr>
        <w:t>Hvordan ser vi på hverandre? Myter og rykter. Hvordan leve side om side? Hvordan ha glede og nytte av hverandre? Hva kan vi lære av hverandre? Hvilke utfordringer har vi? Hvordan forme en politikk som tar vare på gammel og ung?</w:t>
      </w:r>
    </w:p>
    <w:p w14:paraId="351F004E" w14:textId="77777777" w:rsidR="00FD6AA1" w:rsidRDefault="00FD6AA1" w:rsidP="00FD6AA1">
      <w:pPr>
        <w:autoSpaceDE w:val="0"/>
        <w:autoSpaceDN w:val="0"/>
        <w:adjustRightInd w:val="0"/>
        <w:rPr>
          <w:rFonts w:ascii="Arial" w:hAnsi="Arial" w:cs="Arial"/>
          <w:szCs w:val="20"/>
        </w:rPr>
      </w:pPr>
    </w:p>
    <w:p w14:paraId="015B7A72" w14:textId="77777777" w:rsidR="00FD6AA1" w:rsidRPr="00697CFE" w:rsidRDefault="00FD6AA1" w:rsidP="00FD6AA1">
      <w:pPr>
        <w:autoSpaceDE w:val="0"/>
        <w:autoSpaceDN w:val="0"/>
        <w:adjustRightInd w:val="0"/>
        <w:rPr>
          <w:rFonts w:ascii="Arial" w:hAnsi="Arial" w:cs="Arial"/>
          <w:szCs w:val="20"/>
        </w:rPr>
      </w:pPr>
      <w:r>
        <w:rPr>
          <w:rFonts w:ascii="Arial" w:hAnsi="Arial" w:cs="Arial"/>
          <w:szCs w:val="20"/>
        </w:rPr>
        <w:t>Egner seg godt som innspill til programarbeid.</w:t>
      </w:r>
    </w:p>
    <w:p w14:paraId="2D750D2E" w14:textId="77777777" w:rsidR="00FD6AA1" w:rsidRPr="00697CFE" w:rsidRDefault="00FD6AA1" w:rsidP="00FD6AA1">
      <w:pPr>
        <w:autoSpaceDE w:val="0"/>
        <w:autoSpaceDN w:val="0"/>
        <w:adjustRightInd w:val="0"/>
        <w:rPr>
          <w:rFonts w:ascii="Arial" w:hAnsi="Arial" w:cs="Arial"/>
          <w:b/>
          <w:bCs/>
          <w:szCs w:val="20"/>
        </w:rPr>
      </w:pPr>
    </w:p>
    <w:p w14:paraId="7E87662A"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Barnefamilie</w:t>
      </w:r>
    </w:p>
    <w:p w14:paraId="2B675767" w14:textId="77777777" w:rsidR="00FD6AA1" w:rsidRDefault="00FD6AA1" w:rsidP="00FD6AA1">
      <w:pPr>
        <w:autoSpaceDE w:val="0"/>
        <w:autoSpaceDN w:val="0"/>
        <w:adjustRightInd w:val="0"/>
        <w:rPr>
          <w:rFonts w:ascii="Arial" w:hAnsi="Arial" w:cs="Arial"/>
          <w:szCs w:val="20"/>
        </w:rPr>
      </w:pPr>
      <w:r>
        <w:rPr>
          <w:rFonts w:ascii="Arial" w:hAnsi="Arial" w:cs="Arial"/>
          <w:szCs w:val="20"/>
        </w:rPr>
        <w:t>Lei barnehagen!</w:t>
      </w:r>
      <w:r w:rsidRPr="00697CFE">
        <w:rPr>
          <w:rFonts w:ascii="Arial" w:hAnsi="Arial" w:cs="Arial"/>
          <w:szCs w:val="20"/>
        </w:rPr>
        <w:t xml:space="preserve"> Inviter til politisk møte med hovedfo</w:t>
      </w:r>
      <w:r>
        <w:rPr>
          <w:rFonts w:ascii="Arial" w:hAnsi="Arial" w:cs="Arial"/>
          <w:szCs w:val="20"/>
        </w:rPr>
        <w:t>kus på barnefamilien. Inviter to</w:t>
      </w:r>
      <w:r w:rsidRPr="00697CFE">
        <w:rPr>
          <w:rFonts w:ascii="Arial" w:hAnsi="Arial" w:cs="Arial"/>
          <w:szCs w:val="20"/>
        </w:rPr>
        <w:t xml:space="preserve"> </w:t>
      </w:r>
      <w:r>
        <w:rPr>
          <w:rFonts w:ascii="Arial" w:hAnsi="Arial" w:cs="Arial"/>
          <w:szCs w:val="20"/>
        </w:rPr>
        <w:t xml:space="preserve">(gjerne </w:t>
      </w:r>
      <w:r w:rsidRPr="00697CFE">
        <w:rPr>
          <w:rFonts w:ascii="Arial" w:hAnsi="Arial" w:cs="Arial"/>
          <w:szCs w:val="20"/>
        </w:rPr>
        <w:t>sentral</w:t>
      </w:r>
      <w:r>
        <w:rPr>
          <w:rFonts w:ascii="Arial" w:hAnsi="Arial" w:cs="Arial"/>
          <w:szCs w:val="20"/>
        </w:rPr>
        <w:t>e)</w:t>
      </w:r>
      <w:r w:rsidRPr="00697CFE">
        <w:rPr>
          <w:rFonts w:ascii="Arial" w:hAnsi="Arial" w:cs="Arial"/>
          <w:szCs w:val="20"/>
        </w:rPr>
        <w:t xml:space="preserve"> politiker</w:t>
      </w:r>
      <w:r>
        <w:rPr>
          <w:rFonts w:ascii="Arial" w:hAnsi="Arial" w:cs="Arial"/>
          <w:szCs w:val="20"/>
        </w:rPr>
        <w:t xml:space="preserve">e til å snakke/utfordre på </w:t>
      </w:r>
      <w:proofErr w:type="spellStart"/>
      <w:r>
        <w:rPr>
          <w:rFonts w:ascii="Arial" w:hAnsi="Arial" w:cs="Arial"/>
          <w:szCs w:val="20"/>
        </w:rPr>
        <w:t>barne</w:t>
      </w:r>
      <w:proofErr w:type="spellEnd"/>
      <w:r>
        <w:rPr>
          <w:rFonts w:ascii="Arial" w:hAnsi="Arial" w:cs="Arial"/>
          <w:szCs w:val="20"/>
        </w:rPr>
        <w:t>/familie/barnevern-</w:t>
      </w:r>
      <w:r w:rsidRPr="00697CFE">
        <w:rPr>
          <w:rFonts w:ascii="Arial" w:hAnsi="Arial" w:cs="Arial"/>
          <w:szCs w:val="20"/>
        </w:rPr>
        <w:t>temaet. (</w:t>
      </w:r>
      <w:proofErr w:type="spellStart"/>
      <w:r w:rsidRPr="00697CFE">
        <w:rPr>
          <w:rFonts w:ascii="Arial" w:hAnsi="Arial" w:cs="Arial"/>
          <w:szCs w:val="20"/>
        </w:rPr>
        <w:t>barne</w:t>
      </w:r>
      <w:proofErr w:type="spellEnd"/>
      <w:r w:rsidRPr="00697CFE">
        <w:rPr>
          <w:rFonts w:ascii="Arial" w:hAnsi="Arial" w:cs="Arial"/>
          <w:szCs w:val="20"/>
        </w:rPr>
        <w:t xml:space="preserve"> og familieministeren) ha god tid til spørsmål og samtale. </w:t>
      </w:r>
    </w:p>
    <w:p w14:paraId="3690C922" w14:textId="77777777" w:rsidR="00FD6AA1" w:rsidRPr="00697CFE" w:rsidRDefault="00FD6AA1" w:rsidP="00FD6AA1">
      <w:pPr>
        <w:autoSpaceDE w:val="0"/>
        <w:autoSpaceDN w:val="0"/>
        <w:adjustRightInd w:val="0"/>
        <w:rPr>
          <w:rFonts w:ascii="Arial" w:hAnsi="Arial" w:cs="Arial"/>
          <w:szCs w:val="20"/>
        </w:rPr>
      </w:pPr>
      <w:r w:rsidRPr="00697CFE">
        <w:rPr>
          <w:rFonts w:ascii="Arial" w:hAnsi="Arial" w:cs="Arial"/>
          <w:szCs w:val="20"/>
        </w:rPr>
        <w:t>NB! Barnevaktordning.</w:t>
      </w:r>
    </w:p>
    <w:p w14:paraId="6B80F876" w14:textId="77777777" w:rsidR="00FD6AA1" w:rsidRPr="00697CFE" w:rsidRDefault="00FD6AA1" w:rsidP="00FD6AA1">
      <w:pPr>
        <w:autoSpaceDE w:val="0"/>
        <w:autoSpaceDN w:val="0"/>
        <w:adjustRightInd w:val="0"/>
        <w:rPr>
          <w:rFonts w:ascii="Arial" w:hAnsi="Arial" w:cs="Arial"/>
          <w:b/>
          <w:bCs/>
          <w:szCs w:val="20"/>
        </w:rPr>
      </w:pPr>
    </w:p>
    <w:p w14:paraId="4DC8C246"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Seniorverksted</w:t>
      </w:r>
    </w:p>
    <w:p w14:paraId="29D1D790" w14:textId="77777777" w:rsidR="00FD6AA1" w:rsidRPr="00697CFE" w:rsidRDefault="00FD6AA1" w:rsidP="00FD6AA1">
      <w:pPr>
        <w:autoSpaceDE w:val="0"/>
        <w:autoSpaceDN w:val="0"/>
        <w:adjustRightInd w:val="0"/>
        <w:rPr>
          <w:rFonts w:ascii="Arial" w:hAnsi="Arial" w:cs="Arial"/>
          <w:szCs w:val="20"/>
        </w:rPr>
      </w:pPr>
      <w:r>
        <w:rPr>
          <w:rFonts w:ascii="Arial" w:hAnsi="Arial" w:cs="Arial"/>
          <w:szCs w:val="20"/>
        </w:rPr>
        <w:t>Invitere pensjonister og de</w:t>
      </w:r>
      <w:r w:rsidRPr="00697CFE">
        <w:rPr>
          <w:rFonts w:ascii="Arial" w:hAnsi="Arial" w:cs="Arial"/>
          <w:szCs w:val="20"/>
        </w:rPr>
        <w:t xml:space="preserve"> som snart skal bli det. Invitere en taler som kan gi klare svar og informasjon. Husk å snakke tydelig og høyt. Lei inn </w:t>
      </w:r>
      <w:proofErr w:type="gramStart"/>
      <w:r w:rsidRPr="00697CFE">
        <w:rPr>
          <w:rFonts w:ascii="Arial" w:hAnsi="Arial" w:cs="Arial"/>
          <w:szCs w:val="20"/>
        </w:rPr>
        <w:t>noen ”sangfugler</w:t>
      </w:r>
      <w:proofErr w:type="gramEnd"/>
      <w:r w:rsidRPr="00697CFE">
        <w:rPr>
          <w:rFonts w:ascii="Arial" w:hAnsi="Arial" w:cs="Arial"/>
          <w:szCs w:val="20"/>
        </w:rPr>
        <w:t>” til åpning. Husk kaffe!</w:t>
      </w:r>
    </w:p>
    <w:p w14:paraId="72478ADF" w14:textId="77777777" w:rsidR="00FD6AA1" w:rsidRPr="00697CFE" w:rsidRDefault="00FD6AA1" w:rsidP="00FD6AA1">
      <w:pPr>
        <w:autoSpaceDE w:val="0"/>
        <w:autoSpaceDN w:val="0"/>
        <w:adjustRightInd w:val="0"/>
        <w:rPr>
          <w:rFonts w:ascii="Arial" w:hAnsi="Arial" w:cs="Arial"/>
          <w:b/>
          <w:bCs/>
          <w:szCs w:val="20"/>
        </w:rPr>
      </w:pPr>
    </w:p>
    <w:p w14:paraId="3DA78BDE" w14:textId="77777777" w:rsidR="00FD6AA1" w:rsidRPr="00697CFE" w:rsidRDefault="00FD6AA1" w:rsidP="00FD6AA1">
      <w:pPr>
        <w:autoSpaceDE w:val="0"/>
        <w:autoSpaceDN w:val="0"/>
        <w:adjustRightInd w:val="0"/>
        <w:rPr>
          <w:rFonts w:ascii="Arial" w:hAnsi="Arial" w:cs="Arial"/>
          <w:b/>
          <w:bCs/>
          <w:szCs w:val="20"/>
        </w:rPr>
      </w:pPr>
      <w:r w:rsidRPr="00697CFE">
        <w:rPr>
          <w:rFonts w:ascii="Arial" w:hAnsi="Arial" w:cs="Arial"/>
          <w:b/>
          <w:bCs/>
          <w:szCs w:val="20"/>
        </w:rPr>
        <w:t>Tema:</w:t>
      </w:r>
    </w:p>
    <w:p w14:paraId="5FAD8B0E"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Hva skal jeg bruke pensjonisttiden min til?</w:t>
      </w:r>
    </w:p>
    <w:p w14:paraId="1FBC75E6"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Hvilke rettigheter har jeg?</w:t>
      </w:r>
    </w:p>
    <w:p w14:paraId="1C03BBEB"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Hvilke muligheter har jeg?</w:t>
      </w:r>
    </w:p>
    <w:p w14:paraId="564CE529"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Hvilke tilbud har vår kommune til meg?</w:t>
      </w:r>
    </w:p>
    <w:p w14:paraId="5F0037F9"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Politisk møte om pensjonsordninger</w:t>
      </w:r>
    </w:p>
    <w:p w14:paraId="267042BF"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KrFs senior-politikk.</w:t>
      </w:r>
    </w:p>
    <w:p w14:paraId="3BBD5375"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KrFs seniorutvalg – visste du at det fantes?</w:t>
      </w:r>
    </w:p>
    <w:p w14:paraId="69378093"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Hva gjør de?</w:t>
      </w:r>
    </w:p>
    <w:p w14:paraId="114C75C6"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Har de noen innflytelse?</w:t>
      </w:r>
    </w:p>
    <w:p w14:paraId="3D4EF5C3"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Kan jeg få innflytelse gjennom dem?</w:t>
      </w:r>
    </w:p>
    <w:p w14:paraId="19370299" w14:textId="77777777" w:rsidR="00FD6AA1" w:rsidRPr="00697CFE" w:rsidRDefault="00FD6AA1" w:rsidP="000075F5">
      <w:pPr>
        <w:numPr>
          <w:ilvl w:val="0"/>
          <w:numId w:val="17"/>
        </w:numPr>
        <w:autoSpaceDE w:val="0"/>
        <w:autoSpaceDN w:val="0"/>
        <w:adjustRightInd w:val="0"/>
        <w:rPr>
          <w:rFonts w:ascii="Arial" w:hAnsi="Arial" w:cs="Arial"/>
          <w:szCs w:val="20"/>
        </w:rPr>
      </w:pPr>
      <w:r w:rsidRPr="00697CFE">
        <w:rPr>
          <w:rFonts w:ascii="Arial" w:hAnsi="Arial" w:cs="Arial"/>
          <w:szCs w:val="20"/>
        </w:rPr>
        <w:t>Hvordan går jeg fram?</w:t>
      </w:r>
    </w:p>
    <w:p w14:paraId="6E6B695E" w14:textId="77777777" w:rsidR="00FD6AA1" w:rsidRDefault="00FD6AA1" w:rsidP="00FD6AA1">
      <w:pPr>
        <w:autoSpaceDE w:val="0"/>
        <w:autoSpaceDN w:val="0"/>
        <w:adjustRightInd w:val="0"/>
        <w:rPr>
          <w:rFonts w:ascii="Arial" w:hAnsi="Arial" w:cs="Arial"/>
          <w:b/>
          <w:bCs/>
          <w:szCs w:val="20"/>
        </w:rPr>
      </w:pPr>
    </w:p>
    <w:p w14:paraId="29B6276C" w14:textId="77777777" w:rsidR="00FD6AA1" w:rsidRDefault="00FD6AA1" w:rsidP="00FD6AA1">
      <w:pPr>
        <w:autoSpaceDE w:val="0"/>
        <w:autoSpaceDN w:val="0"/>
        <w:adjustRightInd w:val="0"/>
        <w:rPr>
          <w:rFonts w:ascii="Arial" w:hAnsi="Arial" w:cs="Arial"/>
          <w:b/>
          <w:bCs/>
          <w:szCs w:val="20"/>
        </w:rPr>
      </w:pPr>
    </w:p>
    <w:p w14:paraId="4C131FD8" w14:textId="77777777" w:rsidR="00FD6AA1" w:rsidRDefault="00FD6AA1" w:rsidP="00FD6AA1">
      <w:pPr>
        <w:autoSpaceDE w:val="0"/>
        <w:autoSpaceDN w:val="0"/>
        <w:adjustRightInd w:val="0"/>
        <w:rPr>
          <w:rFonts w:ascii="Arial" w:hAnsi="Arial" w:cs="Arial"/>
          <w:b/>
          <w:bCs/>
          <w:szCs w:val="20"/>
        </w:rPr>
      </w:pPr>
    </w:p>
    <w:p w14:paraId="14B9717F" w14:textId="77777777" w:rsidR="00FD6AA1" w:rsidRDefault="00FD6AA1" w:rsidP="00FD6AA1">
      <w:pPr>
        <w:autoSpaceDE w:val="0"/>
        <w:autoSpaceDN w:val="0"/>
        <w:adjustRightInd w:val="0"/>
        <w:rPr>
          <w:rFonts w:ascii="Arial" w:hAnsi="Arial" w:cs="Arial"/>
          <w:b/>
          <w:bCs/>
          <w:szCs w:val="20"/>
        </w:rPr>
      </w:pPr>
    </w:p>
    <w:p w14:paraId="2943C851" w14:textId="77777777" w:rsidR="00FD6AA1" w:rsidRPr="00697CFE" w:rsidRDefault="00FD6AA1" w:rsidP="00FD6AA1">
      <w:pPr>
        <w:autoSpaceDE w:val="0"/>
        <w:autoSpaceDN w:val="0"/>
        <w:adjustRightInd w:val="0"/>
        <w:rPr>
          <w:rFonts w:ascii="Arial" w:hAnsi="Arial" w:cs="Arial"/>
          <w:b/>
          <w:bCs/>
          <w:szCs w:val="20"/>
        </w:rPr>
      </w:pPr>
      <w:r>
        <w:rPr>
          <w:rFonts w:ascii="Arial" w:hAnsi="Arial" w:cs="Arial"/>
          <w:b/>
          <w:bCs/>
          <w:szCs w:val="20"/>
        </w:rPr>
        <w:t xml:space="preserve">Treff andre som også er i mamma- og </w:t>
      </w:r>
      <w:r w:rsidRPr="00697CFE">
        <w:rPr>
          <w:rFonts w:ascii="Arial" w:hAnsi="Arial" w:cs="Arial"/>
          <w:b/>
          <w:bCs/>
          <w:szCs w:val="20"/>
        </w:rPr>
        <w:t>pappapermisjon</w:t>
      </w:r>
    </w:p>
    <w:p w14:paraId="2868813A" w14:textId="77777777" w:rsidR="00FD6AA1" w:rsidRDefault="00FD6AA1" w:rsidP="00FD6AA1">
      <w:pPr>
        <w:autoSpaceDE w:val="0"/>
        <w:autoSpaceDN w:val="0"/>
        <w:adjustRightInd w:val="0"/>
        <w:rPr>
          <w:rFonts w:ascii="Arial" w:hAnsi="Arial" w:cs="Arial"/>
          <w:szCs w:val="20"/>
        </w:rPr>
      </w:pPr>
      <w:r>
        <w:rPr>
          <w:rFonts w:ascii="Arial" w:hAnsi="Arial" w:cs="Arial"/>
          <w:szCs w:val="20"/>
        </w:rPr>
        <w:t>Spill gjerne på kjente profiler. Inviter på Face-Book!!</w:t>
      </w:r>
    </w:p>
    <w:p w14:paraId="4C325195" w14:textId="77777777" w:rsidR="00FD6AA1" w:rsidRDefault="00FD6AA1" w:rsidP="00FD6AA1">
      <w:pPr>
        <w:autoSpaceDE w:val="0"/>
        <w:autoSpaceDN w:val="0"/>
        <w:adjustRightInd w:val="0"/>
        <w:rPr>
          <w:rFonts w:ascii="Arial" w:hAnsi="Arial" w:cs="Arial"/>
          <w:szCs w:val="20"/>
        </w:rPr>
      </w:pPr>
    </w:p>
    <w:p w14:paraId="41708DDB" w14:textId="2A62725C" w:rsidR="00FD6AA1" w:rsidRPr="009B68D8" w:rsidRDefault="00FD6AA1" w:rsidP="000075F5">
      <w:pPr>
        <w:pStyle w:val="Listeavsnitt"/>
        <w:numPr>
          <w:ilvl w:val="0"/>
          <w:numId w:val="28"/>
        </w:numPr>
        <w:autoSpaceDE w:val="0"/>
        <w:autoSpaceDN w:val="0"/>
        <w:adjustRightInd w:val="0"/>
        <w:rPr>
          <w:rFonts w:ascii="Arial" w:hAnsi="Arial" w:cs="Arial"/>
          <w:szCs w:val="20"/>
          <w:lang w:val="nn-NO"/>
        </w:rPr>
      </w:pPr>
      <w:r w:rsidRPr="009B68D8">
        <w:rPr>
          <w:rFonts w:ascii="Arial" w:hAnsi="Arial" w:cs="Arial"/>
          <w:szCs w:val="20"/>
          <w:lang w:val="nn-NO"/>
        </w:rPr>
        <w:t>Bli med «</w:t>
      </w:r>
      <w:r w:rsidR="005842DC" w:rsidRPr="009B68D8">
        <w:rPr>
          <w:rFonts w:ascii="Arial" w:hAnsi="Arial" w:cs="Arial"/>
          <w:szCs w:val="20"/>
          <w:lang w:val="nn-NO"/>
        </w:rPr>
        <w:t xml:space="preserve">Kjell Ingolf og </w:t>
      </w:r>
      <w:r w:rsidR="00DF7D1D" w:rsidRPr="009B68D8">
        <w:rPr>
          <w:rFonts w:ascii="Arial" w:hAnsi="Arial" w:cs="Arial"/>
          <w:szCs w:val="20"/>
          <w:lang w:val="nn-NO"/>
        </w:rPr>
        <w:t>Bjørn Wilhelm</w:t>
      </w:r>
      <w:r w:rsidRPr="009B68D8">
        <w:rPr>
          <w:rFonts w:ascii="Arial" w:hAnsi="Arial" w:cs="Arial"/>
          <w:szCs w:val="20"/>
          <w:lang w:val="nn-NO"/>
        </w:rPr>
        <w:t>» på sykkeltur i Østmarka!</w:t>
      </w:r>
    </w:p>
    <w:p w14:paraId="15FEE467" w14:textId="77777777" w:rsidR="00FD6AA1" w:rsidRPr="009E4700" w:rsidRDefault="00FD6AA1" w:rsidP="000075F5">
      <w:pPr>
        <w:pStyle w:val="Listeavsnitt"/>
        <w:numPr>
          <w:ilvl w:val="0"/>
          <w:numId w:val="28"/>
        </w:numPr>
        <w:autoSpaceDE w:val="0"/>
        <w:autoSpaceDN w:val="0"/>
        <w:adjustRightInd w:val="0"/>
        <w:rPr>
          <w:rFonts w:ascii="Arial" w:hAnsi="Arial" w:cs="Arial"/>
          <w:szCs w:val="20"/>
        </w:rPr>
      </w:pPr>
      <w:r w:rsidRPr="009E4700">
        <w:rPr>
          <w:rFonts w:ascii="Arial" w:hAnsi="Arial" w:cs="Arial"/>
          <w:szCs w:val="20"/>
        </w:rPr>
        <w:t>«Turid og Oline» skal på tur rundt Sognsvann i dag. Bli med! Ta med kaffe.</w:t>
      </w:r>
    </w:p>
    <w:p w14:paraId="6E8CEEB9" w14:textId="77777777" w:rsidR="00FD6AA1" w:rsidRPr="009E4700" w:rsidRDefault="00FD6AA1" w:rsidP="000075F5">
      <w:pPr>
        <w:pStyle w:val="Listeavsnitt"/>
        <w:numPr>
          <w:ilvl w:val="0"/>
          <w:numId w:val="28"/>
        </w:numPr>
        <w:autoSpaceDE w:val="0"/>
        <w:autoSpaceDN w:val="0"/>
        <w:adjustRightInd w:val="0"/>
        <w:rPr>
          <w:rFonts w:ascii="Arial" w:hAnsi="Arial" w:cs="Arial"/>
          <w:szCs w:val="20"/>
        </w:rPr>
      </w:pPr>
      <w:r w:rsidRPr="009E4700">
        <w:rPr>
          <w:rFonts w:ascii="Arial" w:hAnsi="Arial" w:cs="Arial"/>
          <w:szCs w:val="20"/>
        </w:rPr>
        <w:t xml:space="preserve">«Sondre </w:t>
      </w:r>
      <w:proofErr w:type="gramStart"/>
      <w:r w:rsidRPr="009E4700">
        <w:rPr>
          <w:rFonts w:ascii="Arial" w:hAnsi="Arial" w:cs="Arial"/>
          <w:szCs w:val="20"/>
        </w:rPr>
        <w:t>og  Nils</w:t>
      </w:r>
      <w:proofErr w:type="gramEnd"/>
      <w:r w:rsidRPr="009E4700">
        <w:rPr>
          <w:rFonts w:ascii="Arial" w:hAnsi="Arial" w:cs="Arial"/>
          <w:szCs w:val="20"/>
        </w:rPr>
        <w:t>»</w:t>
      </w:r>
      <w:r>
        <w:rPr>
          <w:rFonts w:ascii="Arial" w:hAnsi="Arial" w:cs="Arial"/>
          <w:szCs w:val="20"/>
        </w:rPr>
        <w:t xml:space="preserve"> </w:t>
      </w:r>
      <w:r w:rsidRPr="009E4700">
        <w:rPr>
          <w:rFonts w:ascii="Arial" w:hAnsi="Arial" w:cs="Arial"/>
          <w:szCs w:val="20"/>
        </w:rPr>
        <w:t>Skal på «Hurlumheihuset» (lekeland) klokken 12.00. Bli med og hold Sondre med selskap mens barna leker.</w:t>
      </w:r>
    </w:p>
    <w:p w14:paraId="2FAF2EF6" w14:textId="77777777" w:rsidR="00FD6AA1" w:rsidRDefault="00FD6AA1" w:rsidP="00FD6AA1">
      <w:pPr>
        <w:autoSpaceDE w:val="0"/>
        <w:autoSpaceDN w:val="0"/>
        <w:adjustRightInd w:val="0"/>
        <w:rPr>
          <w:rFonts w:ascii="Arial" w:hAnsi="Arial" w:cs="Arial"/>
          <w:szCs w:val="20"/>
        </w:rPr>
      </w:pPr>
    </w:p>
    <w:p w14:paraId="6EA961AA"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Temaer som kan komme opp:</w:t>
      </w:r>
    </w:p>
    <w:p w14:paraId="7314AFD7"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 xml:space="preserve">familiepolitikk, </w:t>
      </w:r>
      <w:r w:rsidRPr="00697CFE">
        <w:rPr>
          <w:rFonts w:ascii="Arial" w:hAnsi="Arial" w:cs="Arial"/>
        </w:rPr>
        <w:t>småbarnsfamilier</w:t>
      </w:r>
      <w:r w:rsidRPr="003B2492">
        <w:rPr>
          <w:rFonts w:ascii="Arial" w:hAnsi="Arial" w:cs="Arial"/>
        </w:rPr>
        <w:t xml:space="preserve">s utfordringer, </w:t>
      </w:r>
      <w:r w:rsidRPr="00697CFE">
        <w:rPr>
          <w:rFonts w:ascii="Arial" w:hAnsi="Arial" w:cs="Arial"/>
        </w:rPr>
        <w:t xml:space="preserve">kommunens barnehagedekning, barneidrett, kirkens </w:t>
      </w:r>
      <w:r w:rsidRPr="003B2492">
        <w:rPr>
          <w:rFonts w:ascii="Arial" w:hAnsi="Arial" w:cs="Arial"/>
        </w:rPr>
        <w:t xml:space="preserve">og annet barnearbeid </w:t>
      </w:r>
      <w:r w:rsidRPr="00697CFE">
        <w:rPr>
          <w:rFonts w:ascii="Arial" w:hAnsi="Arial" w:cs="Arial"/>
        </w:rPr>
        <w:t>(babysvømming, musikk og dans</w:t>
      </w:r>
      <w:r w:rsidRPr="003B2492">
        <w:rPr>
          <w:rFonts w:ascii="Arial" w:hAnsi="Arial" w:cs="Arial"/>
        </w:rPr>
        <w:t>) Orienter dere gjerne litt på forhånd!</w:t>
      </w:r>
    </w:p>
    <w:p w14:paraId="7BAAB952" w14:textId="77777777" w:rsidR="00FD6AA1" w:rsidRPr="003B2492" w:rsidRDefault="00FD6AA1" w:rsidP="00FD6AA1">
      <w:pPr>
        <w:autoSpaceDE w:val="0"/>
        <w:autoSpaceDN w:val="0"/>
        <w:adjustRightInd w:val="0"/>
        <w:rPr>
          <w:rFonts w:ascii="Arial" w:hAnsi="Arial" w:cs="Arial"/>
        </w:rPr>
      </w:pPr>
    </w:p>
    <w:p w14:paraId="5F94867C" w14:textId="281394D9" w:rsidR="00FD6AA1" w:rsidRPr="003B2492" w:rsidRDefault="00FD6AA1" w:rsidP="00FD6AA1">
      <w:pPr>
        <w:autoSpaceDE w:val="0"/>
        <w:autoSpaceDN w:val="0"/>
        <w:adjustRightInd w:val="0"/>
        <w:rPr>
          <w:rFonts w:ascii="Arial" w:hAnsi="Arial" w:cs="Arial"/>
        </w:rPr>
      </w:pPr>
      <w:r w:rsidRPr="003B2492">
        <w:rPr>
          <w:rFonts w:ascii="Arial" w:hAnsi="Arial" w:cs="Arial"/>
        </w:rPr>
        <w:t xml:space="preserve">Andre arrangementer som egner seg på </w:t>
      </w:r>
      <w:proofErr w:type="spellStart"/>
      <w:r w:rsidRPr="003B2492">
        <w:rPr>
          <w:rFonts w:ascii="Arial" w:hAnsi="Arial" w:cs="Arial"/>
        </w:rPr>
        <w:t>FaceBook</w:t>
      </w:r>
      <w:proofErr w:type="spellEnd"/>
      <w:r w:rsidR="00332243">
        <w:rPr>
          <w:rFonts w:ascii="Arial" w:hAnsi="Arial" w:cs="Arial"/>
        </w:rPr>
        <w:t>-</w:t>
      </w:r>
      <w:r w:rsidRPr="003B2492">
        <w:rPr>
          <w:rFonts w:ascii="Arial" w:hAnsi="Arial" w:cs="Arial"/>
        </w:rPr>
        <w:t>invitasjon:</w:t>
      </w:r>
    </w:p>
    <w:p w14:paraId="5FF81B16" w14:textId="77777777" w:rsidR="00FD6AA1" w:rsidRPr="003B2492" w:rsidRDefault="00FD6AA1" w:rsidP="00FD6AA1">
      <w:pPr>
        <w:autoSpaceDE w:val="0"/>
        <w:autoSpaceDN w:val="0"/>
        <w:adjustRightInd w:val="0"/>
        <w:rPr>
          <w:rFonts w:ascii="Arial" w:hAnsi="Arial" w:cs="Arial"/>
        </w:rPr>
      </w:pPr>
    </w:p>
    <w:p w14:paraId="4C34053D" w14:textId="77777777" w:rsidR="00FD6AA1" w:rsidRPr="003B2492" w:rsidRDefault="00FD6AA1" w:rsidP="000075F5">
      <w:pPr>
        <w:pStyle w:val="Listeavsnitt"/>
        <w:numPr>
          <w:ilvl w:val="0"/>
          <w:numId w:val="29"/>
        </w:numPr>
        <w:spacing w:after="160" w:line="259" w:lineRule="auto"/>
        <w:rPr>
          <w:rFonts w:ascii="Arial" w:hAnsi="Arial" w:cs="Arial"/>
        </w:rPr>
      </w:pPr>
      <w:r w:rsidRPr="00332243">
        <w:rPr>
          <w:rFonts w:ascii="Arial" w:hAnsi="Arial" w:cs="Arial"/>
          <w:i/>
          <w:iCs/>
        </w:rPr>
        <w:t>Sognsvann</w:t>
      </w:r>
      <w:r w:rsidRPr="003B2492">
        <w:rPr>
          <w:rFonts w:ascii="Arial" w:hAnsi="Arial" w:cs="Arial"/>
        </w:rPr>
        <w:t xml:space="preserve"> rundt</w:t>
      </w:r>
    </w:p>
    <w:p w14:paraId="02B9E4BC"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 xml:space="preserve">Lørdagstur i skogen – vi møtes på </w:t>
      </w:r>
      <w:proofErr w:type="spellStart"/>
      <w:r w:rsidRPr="00332243">
        <w:rPr>
          <w:rFonts w:ascii="Arial" w:hAnsi="Arial" w:cs="Arial"/>
          <w:i/>
          <w:iCs/>
        </w:rPr>
        <w:t>Skullerudstua</w:t>
      </w:r>
      <w:proofErr w:type="spellEnd"/>
      <w:r w:rsidRPr="003B2492">
        <w:rPr>
          <w:rFonts w:ascii="Arial" w:hAnsi="Arial" w:cs="Arial"/>
        </w:rPr>
        <w:t xml:space="preserve"> – kaffe/pølser og prat v/</w:t>
      </w:r>
    </w:p>
    <w:p w14:paraId="30889F2B" w14:textId="77777777" w:rsidR="00FD6AA1" w:rsidRPr="003B2492" w:rsidRDefault="00FD6AA1" w:rsidP="00FD6AA1">
      <w:pPr>
        <w:pStyle w:val="Listeavsnitt"/>
        <w:rPr>
          <w:rFonts w:ascii="Arial" w:hAnsi="Arial" w:cs="Arial"/>
        </w:rPr>
      </w:pPr>
      <w:r w:rsidRPr="003B2492">
        <w:rPr>
          <w:rFonts w:ascii="Arial" w:hAnsi="Arial" w:cs="Arial"/>
        </w:rPr>
        <w:t>vannet</w:t>
      </w:r>
    </w:p>
    <w:p w14:paraId="044F082C"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Høsttrim med påfølgende pizza/film</w:t>
      </w:r>
    </w:p>
    <w:p w14:paraId="66F93867"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 xml:space="preserve">Gjør klar skiene – se og lær med smøreteamekspert </w:t>
      </w:r>
      <w:r w:rsidRPr="00C86B93">
        <w:rPr>
          <w:rFonts w:ascii="Arial" w:hAnsi="Arial" w:cs="Arial"/>
          <w:i/>
          <w:iCs/>
        </w:rPr>
        <w:t>Felix</w:t>
      </w:r>
    </w:p>
    <w:p w14:paraId="01F5BF02" w14:textId="0C60D2A2"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 xml:space="preserve">Gjør sykkelen klar for sesongen samarbeid med </w:t>
      </w:r>
      <w:r w:rsidR="00C86B93">
        <w:rPr>
          <w:rFonts w:ascii="Arial" w:hAnsi="Arial" w:cs="Arial"/>
        </w:rPr>
        <w:t>«</w:t>
      </w:r>
      <w:r w:rsidRPr="003B2492">
        <w:rPr>
          <w:rFonts w:ascii="Arial" w:hAnsi="Arial" w:cs="Arial"/>
        </w:rPr>
        <w:t>Sykkelkjøkkenet»</w:t>
      </w:r>
      <w:r w:rsidR="00C86B93">
        <w:rPr>
          <w:rFonts w:ascii="Arial" w:hAnsi="Arial" w:cs="Arial"/>
        </w:rPr>
        <w:t xml:space="preserve"> </w:t>
      </w:r>
      <w:proofErr w:type="gramStart"/>
      <w:r w:rsidR="00C86B93">
        <w:rPr>
          <w:rFonts w:ascii="Arial" w:hAnsi="Arial" w:cs="Arial"/>
        </w:rPr>
        <w:t xml:space="preserve">og </w:t>
      </w:r>
      <w:r w:rsidRPr="003B2492">
        <w:rPr>
          <w:rFonts w:ascii="Arial" w:hAnsi="Arial" w:cs="Arial"/>
        </w:rPr>
        <w:t>»</w:t>
      </w:r>
      <w:proofErr w:type="spellStart"/>
      <w:r w:rsidRPr="003B2492">
        <w:rPr>
          <w:rFonts w:ascii="Arial" w:hAnsi="Arial" w:cs="Arial"/>
        </w:rPr>
        <w:t>sykkelboden</w:t>
      </w:r>
      <w:proofErr w:type="spellEnd"/>
      <w:proofErr w:type="gramEnd"/>
      <w:r w:rsidRPr="003B2492">
        <w:rPr>
          <w:rFonts w:ascii="Arial" w:hAnsi="Arial" w:cs="Arial"/>
        </w:rPr>
        <w:t xml:space="preserve"> – kaffe, vaffel og prat</w:t>
      </w:r>
    </w:p>
    <w:p w14:paraId="4BAD5F4E"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 xml:space="preserve">Kaffebrygg – med </w:t>
      </w:r>
      <w:r w:rsidRPr="00C86B93">
        <w:rPr>
          <w:rFonts w:ascii="Arial" w:hAnsi="Arial" w:cs="Arial"/>
          <w:i/>
          <w:iCs/>
        </w:rPr>
        <w:t>Steam</w:t>
      </w:r>
      <w:r w:rsidRPr="003B2492">
        <w:rPr>
          <w:rFonts w:ascii="Arial" w:hAnsi="Arial" w:cs="Arial"/>
        </w:rPr>
        <w:t xml:space="preserve"> prat og kaffe</w:t>
      </w:r>
    </w:p>
    <w:p w14:paraId="552E1A4A"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 xml:space="preserve">Hvordan trene med små barn? Samarbeid med </w:t>
      </w:r>
      <w:r w:rsidRPr="00C86B93">
        <w:rPr>
          <w:rFonts w:ascii="Arial" w:hAnsi="Arial" w:cs="Arial"/>
          <w:i/>
          <w:iCs/>
        </w:rPr>
        <w:t xml:space="preserve">Sats </w:t>
      </w:r>
    </w:p>
    <w:p w14:paraId="64B36963"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Bruktkveld med Fretex – sponsorer og tematikk. Kanskje også en moteoppvisning?!</w:t>
      </w:r>
    </w:p>
    <w:p w14:paraId="51DEF95E" w14:textId="77777777" w:rsidR="00FD6AA1" w:rsidRPr="003B2492" w:rsidRDefault="00FD6AA1" w:rsidP="000075F5">
      <w:pPr>
        <w:pStyle w:val="Listeavsnitt"/>
        <w:numPr>
          <w:ilvl w:val="0"/>
          <w:numId w:val="29"/>
        </w:numPr>
        <w:spacing w:after="160" w:line="259" w:lineRule="auto"/>
        <w:rPr>
          <w:rFonts w:ascii="Arial" w:hAnsi="Arial" w:cs="Arial"/>
        </w:rPr>
      </w:pPr>
      <w:r w:rsidRPr="003B2492">
        <w:rPr>
          <w:rFonts w:ascii="Arial" w:hAnsi="Arial" w:cs="Arial"/>
        </w:rPr>
        <w:t xml:space="preserve">Sykkel med henger – turen går til </w:t>
      </w:r>
      <w:r w:rsidRPr="00C86B93">
        <w:rPr>
          <w:rFonts w:ascii="Arial" w:hAnsi="Arial" w:cs="Arial"/>
          <w:i/>
          <w:iCs/>
        </w:rPr>
        <w:t>Ullevålseter.</w:t>
      </w:r>
      <w:r w:rsidRPr="003B2492">
        <w:rPr>
          <w:rFonts w:ascii="Arial" w:hAnsi="Arial" w:cs="Arial"/>
        </w:rPr>
        <w:t xml:space="preserve"> Vi lager bål og steker pølser underveis.</w:t>
      </w:r>
    </w:p>
    <w:p w14:paraId="72117565" w14:textId="77777777" w:rsidR="00FD6AA1" w:rsidRPr="003B2492" w:rsidRDefault="00FD6AA1" w:rsidP="00FD6AA1">
      <w:pPr>
        <w:rPr>
          <w:rFonts w:ascii="Arial" w:hAnsi="Arial" w:cs="Arial"/>
        </w:rPr>
      </w:pPr>
    </w:p>
    <w:p w14:paraId="22D19343" w14:textId="77777777" w:rsidR="00FD6AA1" w:rsidRPr="00697CFE" w:rsidRDefault="00FD6AA1" w:rsidP="00FD6AA1">
      <w:pPr>
        <w:autoSpaceDE w:val="0"/>
        <w:autoSpaceDN w:val="0"/>
        <w:adjustRightInd w:val="0"/>
        <w:rPr>
          <w:rFonts w:ascii="Arial" w:hAnsi="Arial" w:cs="Arial"/>
        </w:rPr>
      </w:pPr>
    </w:p>
    <w:p w14:paraId="5D0B36A6" w14:textId="4B5A819F" w:rsidR="00FD6AA1" w:rsidRPr="00697CFE" w:rsidRDefault="00FD6AA1" w:rsidP="00FD6AA1">
      <w:pPr>
        <w:autoSpaceDE w:val="0"/>
        <w:autoSpaceDN w:val="0"/>
        <w:adjustRightInd w:val="0"/>
        <w:rPr>
          <w:rFonts w:ascii="Arial" w:hAnsi="Arial" w:cs="Arial"/>
          <w:b/>
        </w:rPr>
      </w:pPr>
      <w:r>
        <w:rPr>
          <w:rFonts w:ascii="Arial" w:hAnsi="Arial" w:cs="Arial"/>
          <w:b/>
        </w:rPr>
        <w:t>Juni</w:t>
      </w:r>
      <w:r w:rsidR="002B5A08">
        <w:rPr>
          <w:rFonts w:ascii="Arial" w:hAnsi="Arial" w:cs="Arial"/>
          <w:b/>
        </w:rPr>
        <w:t>-</w:t>
      </w:r>
      <w:r>
        <w:rPr>
          <w:rFonts w:ascii="Arial" w:hAnsi="Arial" w:cs="Arial"/>
          <w:b/>
        </w:rPr>
        <w:t>aksjonen</w:t>
      </w:r>
      <w:r w:rsidRPr="003B2492">
        <w:rPr>
          <w:rFonts w:ascii="Arial" w:hAnsi="Arial" w:cs="Arial"/>
          <w:b/>
        </w:rPr>
        <w:t>:</w:t>
      </w:r>
    </w:p>
    <w:p w14:paraId="123C58D2" w14:textId="77777777" w:rsidR="00FD6AA1" w:rsidRPr="003B2492" w:rsidRDefault="00FD6AA1" w:rsidP="00FD6AA1">
      <w:pPr>
        <w:rPr>
          <w:rFonts w:ascii="Arial" w:hAnsi="Arial" w:cs="Arial"/>
        </w:rPr>
      </w:pPr>
    </w:p>
    <w:p w14:paraId="302833F3" w14:textId="77777777" w:rsidR="00FD6AA1" w:rsidRPr="003B2492" w:rsidRDefault="00FD6AA1" w:rsidP="00FD6AA1">
      <w:pPr>
        <w:rPr>
          <w:rFonts w:ascii="Arial" w:hAnsi="Arial" w:cs="Arial"/>
        </w:rPr>
      </w:pPr>
      <w:r w:rsidRPr="003B2492">
        <w:rPr>
          <w:rFonts w:ascii="Arial" w:hAnsi="Arial" w:cs="Arial"/>
        </w:rPr>
        <w:t>Hvor er familier en lørdag i juni? Hva kan man gjøre der? Hva kan gjøre at folk får en godfølelse der?</w:t>
      </w:r>
    </w:p>
    <w:p w14:paraId="115DCBF2" w14:textId="77777777" w:rsidR="00FD6AA1" w:rsidRPr="003B2492" w:rsidRDefault="00FD6AA1" w:rsidP="00FD6AA1">
      <w:pPr>
        <w:rPr>
          <w:rFonts w:ascii="Arial" w:hAnsi="Arial" w:cs="Arial"/>
        </w:rPr>
      </w:pPr>
      <w:r w:rsidRPr="003B2492">
        <w:rPr>
          <w:rFonts w:ascii="Arial" w:hAnsi="Arial" w:cs="Arial"/>
        </w:rPr>
        <w:t xml:space="preserve">Vær der familiene er! Mange steder er det mer effektivt å ha stand ved et friluftsområde enn i sentrum. </w:t>
      </w:r>
    </w:p>
    <w:p w14:paraId="5665AE26" w14:textId="77777777" w:rsidR="00FD6AA1" w:rsidRPr="003B2492" w:rsidRDefault="00FD6AA1" w:rsidP="00FD6AA1">
      <w:pPr>
        <w:rPr>
          <w:rFonts w:ascii="Arial" w:hAnsi="Arial" w:cs="Arial"/>
        </w:rPr>
      </w:pPr>
      <w:r w:rsidRPr="003B2492">
        <w:rPr>
          <w:rFonts w:ascii="Arial" w:hAnsi="Arial" w:cs="Arial"/>
        </w:rPr>
        <w:t>Eksempel:</w:t>
      </w:r>
    </w:p>
    <w:p w14:paraId="15D6BA3B" w14:textId="77777777" w:rsidR="00FD6AA1" w:rsidRPr="003B2492" w:rsidRDefault="00FD6AA1" w:rsidP="00FD6AA1">
      <w:pPr>
        <w:rPr>
          <w:rFonts w:ascii="Arial" w:hAnsi="Arial" w:cs="Arial"/>
        </w:rPr>
      </w:pPr>
      <w:r w:rsidRPr="003B2492">
        <w:rPr>
          <w:rFonts w:ascii="Arial" w:hAnsi="Arial" w:cs="Arial"/>
        </w:rPr>
        <w:t>Inviter til</w:t>
      </w:r>
      <w:r w:rsidRPr="003B2492">
        <w:rPr>
          <w:rFonts w:ascii="Arial" w:hAnsi="Arial" w:cs="Arial"/>
          <w:b/>
        </w:rPr>
        <w:t xml:space="preserve"> </w:t>
      </w:r>
      <w:proofErr w:type="spellStart"/>
      <w:r w:rsidRPr="003B2492">
        <w:rPr>
          <w:rFonts w:ascii="Arial" w:hAnsi="Arial" w:cs="Arial"/>
          <w:b/>
        </w:rPr>
        <w:t>junistand</w:t>
      </w:r>
      <w:proofErr w:type="spellEnd"/>
      <w:r w:rsidRPr="003B2492">
        <w:rPr>
          <w:rFonts w:ascii="Arial" w:hAnsi="Arial" w:cs="Arial"/>
        </w:rPr>
        <w:t xml:space="preserve"> i parken, i et kjent turområde, utenfor et kjøpesenter, og er det godt vær</w:t>
      </w:r>
      <w:r>
        <w:rPr>
          <w:rFonts w:ascii="Arial" w:hAnsi="Arial" w:cs="Arial"/>
        </w:rPr>
        <w:t>,</w:t>
      </w:r>
      <w:r w:rsidRPr="003B2492">
        <w:rPr>
          <w:rFonts w:ascii="Arial" w:hAnsi="Arial" w:cs="Arial"/>
        </w:rPr>
        <w:t xml:space="preserve"> på en badestrand (?). </w:t>
      </w:r>
    </w:p>
    <w:p w14:paraId="69B3156A" w14:textId="77777777" w:rsidR="00FD6AA1" w:rsidRPr="003B2492" w:rsidRDefault="00FD6AA1" w:rsidP="00FD6AA1">
      <w:pPr>
        <w:rPr>
          <w:rFonts w:ascii="Arial" w:hAnsi="Arial" w:cs="Arial"/>
        </w:rPr>
      </w:pPr>
      <w:r w:rsidRPr="003B2492">
        <w:rPr>
          <w:rFonts w:ascii="Arial" w:hAnsi="Arial" w:cs="Arial"/>
        </w:rPr>
        <w:t xml:space="preserve">Invitasjonen kan gå ut i lokalpresse, på FB, til medlemmer via </w:t>
      </w:r>
      <w:proofErr w:type="spellStart"/>
      <w:r w:rsidRPr="003B2492">
        <w:rPr>
          <w:rFonts w:ascii="Arial" w:hAnsi="Arial" w:cs="Arial"/>
        </w:rPr>
        <w:t>sms</w:t>
      </w:r>
      <w:proofErr w:type="spellEnd"/>
      <w:r w:rsidRPr="003B2492">
        <w:rPr>
          <w:rFonts w:ascii="Arial" w:hAnsi="Arial" w:cs="Arial"/>
        </w:rPr>
        <w:t xml:space="preserve">, heng opp invitasjoner der dere får tillatelse. (barnehager, kjøpesenter, </w:t>
      </w:r>
      <w:proofErr w:type="gramStart"/>
      <w:r w:rsidRPr="003B2492">
        <w:rPr>
          <w:rFonts w:ascii="Arial" w:hAnsi="Arial" w:cs="Arial"/>
        </w:rPr>
        <w:t>kulturhus,</w:t>
      </w:r>
      <w:proofErr w:type="gramEnd"/>
      <w:r w:rsidRPr="003B2492">
        <w:rPr>
          <w:rFonts w:ascii="Arial" w:hAnsi="Arial" w:cs="Arial"/>
        </w:rPr>
        <w:t xml:space="preserve"> biblioteket)</w:t>
      </w:r>
    </w:p>
    <w:p w14:paraId="16497540" w14:textId="77777777" w:rsidR="00FD6AA1" w:rsidRPr="003B2492" w:rsidRDefault="00FD6AA1" w:rsidP="00FD6AA1">
      <w:pPr>
        <w:rPr>
          <w:rFonts w:ascii="Arial" w:hAnsi="Arial" w:cs="Arial"/>
        </w:rPr>
      </w:pPr>
      <w:r w:rsidRPr="003B2492">
        <w:rPr>
          <w:rFonts w:ascii="Arial" w:hAnsi="Arial" w:cs="Arial"/>
        </w:rPr>
        <w:t>Inviter med dere kjente profiler og senk terskelen for samtale! Kjøp inn kaniner som barna kan kose med, eller avtal med en hesteeier/ponnieier som kan leie hesten rundt så barna får ri. Har dere tilgang på strøm kan dere servere vafler og kaffe/saft.</w:t>
      </w:r>
    </w:p>
    <w:p w14:paraId="1B23E7C0" w14:textId="77777777" w:rsidR="00FD6AA1" w:rsidRPr="003B2492" w:rsidRDefault="00FD6AA1" w:rsidP="00FD6AA1">
      <w:pPr>
        <w:rPr>
          <w:rFonts w:ascii="Arial" w:hAnsi="Arial" w:cs="Arial"/>
        </w:rPr>
      </w:pPr>
      <w:r w:rsidRPr="003B2492">
        <w:rPr>
          <w:rFonts w:ascii="Arial" w:hAnsi="Arial" w:cs="Arial"/>
        </w:rPr>
        <w:t xml:space="preserve">Servietter og krus får dere kjøpt gjennom KrFs </w:t>
      </w:r>
      <w:proofErr w:type="spellStart"/>
      <w:r w:rsidRPr="003B2492">
        <w:rPr>
          <w:rFonts w:ascii="Arial" w:hAnsi="Arial" w:cs="Arial"/>
        </w:rPr>
        <w:t>webshop</w:t>
      </w:r>
      <w:proofErr w:type="spellEnd"/>
      <w:r w:rsidRPr="003B2492">
        <w:rPr>
          <w:rFonts w:ascii="Arial" w:hAnsi="Arial" w:cs="Arial"/>
        </w:rPr>
        <w:t>. Temamateriell og vindmøller bestiller dere også gjennom KrF-butikken. Tilbudet fra KrF sentralt er 2 plakater og 200 kort gratis. Vindmøllene koster kroner 3 per stykk.  Bestill i tide!</w:t>
      </w:r>
    </w:p>
    <w:p w14:paraId="4B7E7FE0" w14:textId="77777777" w:rsidR="00FD6AA1" w:rsidRPr="003B2492" w:rsidRDefault="00FD6AA1" w:rsidP="00FD6AA1">
      <w:pPr>
        <w:rPr>
          <w:rFonts w:ascii="Arial" w:hAnsi="Arial" w:cs="Arial"/>
        </w:rPr>
      </w:pPr>
      <w:r w:rsidRPr="003B2492">
        <w:rPr>
          <w:rFonts w:ascii="Arial" w:hAnsi="Arial" w:cs="Arial"/>
        </w:rPr>
        <w:t>Omdømme er veldig viktig for KrF, så rydd skikkelig opp etter dere!</w:t>
      </w:r>
    </w:p>
    <w:p w14:paraId="4EFC8705" w14:textId="77777777" w:rsidR="00FD6AA1" w:rsidRPr="003B2492" w:rsidRDefault="00FD6AA1" w:rsidP="00FD6AA1">
      <w:pPr>
        <w:autoSpaceDE w:val="0"/>
        <w:autoSpaceDN w:val="0"/>
        <w:adjustRightInd w:val="0"/>
        <w:rPr>
          <w:rFonts w:ascii="Arial" w:hAnsi="Arial" w:cs="Arial"/>
          <w:b/>
          <w:bCs/>
        </w:rPr>
      </w:pPr>
    </w:p>
    <w:p w14:paraId="48D4B211" w14:textId="77777777" w:rsidR="00FD6AA1" w:rsidRPr="003B2492" w:rsidRDefault="00FD6AA1" w:rsidP="00FD6AA1">
      <w:pPr>
        <w:autoSpaceDE w:val="0"/>
        <w:autoSpaceDN w:val="0"/>
        <w:adjustRightInd w:val="0"/>
        <w:rPr>
          <w:rFonts w:ascii="Arial" w:hAnsi="Arial" w:cs="Arial"/>
          <w:b/>
          <w:bCs/>
        </w:rPr>
      </w:pPr>
    </w:p>
    <w:p w14:paraId="22C01B8E" w14:textId="77777777" w:rsidR="00FD6AA1" w:rsidRPr="003B2492" w:rsidRDefault="00FD6AA1" w:rsidP="00FD6AA1">
      <w:pPr>
        <w:autoSpaceDE w:val="0"/>
        <w:autoSpaceDN w:val="0"/>
        <w:adjustRightInd w:val="0"/>
        <w:rPr>
          <w:rFonts w:ascii="Arial" w:hAnsi="Arial" w:cs="Arial"/>
          <w:bCs/>
        </w:rPr>
      </w:pPr>
      <w:r w:rsidRPr="00697CFE">
        <w:rPr>
          <w:rFonts w:ascii="Arial" w:hAnsi="Arial" w:cs="Arial"/>
          <w:b/>
          <w:bCs/>
        </w:rPr>
        <w:t>Rebusløp</w:t>
      </w:r>
      <w:r w:rsidRPr="003B2492">
        <w:rPr>
          <w:rFonts w:ascii="Arial" w:hAnsi="Arial" w:cs="Arial"/>
          <w:b/>
          <w:bCs/>
        </w:rPr>
        <w:t xml:space="preserve"> </w:t>
      </w:r>
      <w:r w:rsidRPr="003B2492">
        <w:rPr>
          <w:rFonts w:ascii="Arial" w:hAnsi="Arial" w:cs="Arial"/>
          <w:bCs/>
        </w:rPr>
        <w:t>«</w:t>
      </w:r>
      <w:r>
        <w:rPr>
          <w:rFonts w:ascii="Arial" w:hAnsi="Arial" w:cs="Arial"/>
        </w:rPr>
        <w:t xml:space="preserve">Bli kjent med </w:t>
      </w:r>
      <w:r w:rsidRPr="003B2492">
        <w:rPr>
          <w:rFonts w:ascii="Arial" w:hAnsi="Arial" w:cs="Arial"/>
        </w:rPr>
        <w:t xml:space="preserve">kommunen </w:t>
      </w:r>
      <w:proofErr w:type="gramStart"/>
      <w:r w:rsidRPr="003B2492">
        <w:rPr>
          <w:rFonts w:ascii="Arial" w:hAnsi="Arial" w:cs="Arial"/>
        </w:rPr>
        <w:t>din!«</w:t>
      </w:r>
      <w:proofErr w:type="gramEnd"/>
    </w:p>
    <w:p w14:paraId="3EEDE736" w14:textId="77777777" w:rsidR="00FD6AA1" w:rsidRPr="003B2492" w:rsidRDefault="00FD6AA1" w:rsidP="00FD6AA1">
      <w:pPr>
        <w:autoSpaceDE w:val="0"/>
        <w:autoSpaceDN w:val="0"/>
        <w:adjustRightInd w:val="0"/>
        <w:rPr>
          <w:rFonts w:ascii="Arial" w:hAnsi="Arial" w:cs="Arial"/>
        </w:rPr>
      </w:pPr>
    </w:p>
    <w:p w14:paraId="47CBC72D"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 xml:space="preserve">Inviter via FB og plakater på steder der mange folk ferdes. </w:t>
      </w:r>
    </w:p>
    <w:p w14:paraId="6FA4EAE7"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 xml:space="preserve">Lag en enkelt rebus. </w:t>
      </w:r>
    </w:p>
    <w:p w14:paraId="24D48CCA"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 xml:space="preserve">Fordel folk i bilene. Sykkel kan også anbefales. Familier på sykkel og med </w:t>
      </w:r>
      <w:proofErr w:type="spellStart"/>
      <w:r w:rsidRPr="003B2492">
        <w:rPr>
          <w:rFonts w:ascii="Arial" w:hAnsi="Arial" w:cs="Arial"/>
        </w:rPr>
        <w:t>barnehenger</w:t>
      </w:r>
      <w:proofErr w:type="spellEnd"/>
      <w:r w:rsidRPr="003B2492">
        <w:rPr>
          <w:rFonts w:ascii="Arial" w:hAnsi="Arial" w:cs="Arial"/>
        </w:rPr>
        <w:t>.</w:t>
      </w:r>
    </w:p>
    <w:p w14:paraId="0929F861"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Del ut rebus!</w:t>
      </w:r>
      <w:r w:rsidRPr="00697CFE">
        <w:rPr>
          <w:rFonts w:ascii="Arial" w:hAnsi="Arial" w:cs="Arial"/>
        </w:rPr>
        <w:t xml:space="preserve"> </w:t>
      </w:r>
    </w:p>
    <w:p w14:paraId="2A2A504B" w14:textId="77777777" w:rsidR="00FD6AA1" w:rsidRPr="003B2492" w:rsidRDefault="00FD6AA1" w:rsidP="00FD6AA1">
      <w:pPr>
        <w:autoSpaceDE w:val="0"/>
        <w:autoSpaceDN w:val="0"/>
        <w:adjustRightInd w:val="0"/>
        <w:rPr>
          <w:rFonts w:ascii="Arial" w:hAnsi="Arial" w:cs="Arial"/>
        </w:rPr>
      </w:pPr>
      <w:r w:rsidRPr="003B2492">
        <w:rPr>
          <w:rFonts w:ascii="Arial" w:hAnsi="Arial" w:cs="Arial"/>
        </w:rPr>
        <w:t>Del ut vindmøller til alle barna og gjerne en de kan feste på bilen/sykkelen.</w:t>
      </w:r>
    </w:p>
    <w:p w14:paraId="345729C9" w14:textId="77777777" w:rsidR="00FD6AA1" w:rsidRPr="003B2492" w:rsidRDefault="00FD6AA1" w:rsidP="00FD6AA1">
      <w:pPr>
        <w:autoSpaceDE w:val="0"/>
        <w:autoSpaceDN w:val="0"/>
        <w:adjustRightInd w:val="0"/>
        <w:rPr>
          <w:rFonts w:ascii="Arial" w:hAnsi="Arial" w:cs="Arial"/>
        </w:rPr>
      </w:pPr>
      <w:r w:rsidRPr="00697CFE">
        <w:rPr>
          <w:rFonts w:ascii="Arial" w:hAnsi="Arial" w:cs="Arial"/>
        </w:rPr>
        <w:t>Deltakerne kjører</w:t>
      </w:r>
      <w:r w:rsidRPr="003B2492">
        <w:rPr>
          <w:rFonts w:ascii="Arial" w:hAnsi="Arial" w:cs="Arial"/>
        </w:rPr>
        <w:t>/sykler</w:t>
      </w:r>
      <w:r w:rsidRPr="00697CFE">
        <w:rPr>
          <w:rFonts w:ascii="Arial" w:hAnsi="Arial" w:cs="Arial"/>
        </w:rPr>
        <w:t xml:space="preserve"> rundt til postene. </w:t>
      </w:r>
    </w:p>
    <w:p w14:paraId="0EEAC403" w14:textId="77777777" w:rsidR="00FD6AA1" w:rsidRPr="00802C31" w:rsidRDefault="00FD6AA1" w:rsidP="00FD6AA1">
      <w:pPr>
        <w:autoSpaceDE w:val="0"/>
        <w:autoSpaceDN w:val="0"/>
        <w:adjustRightInd w:val="0"/>
        <w:rPr>
          <w:rFonts w:ascii="Arial" w:hAnsi="Arial" w:cs="Arial"/>
          <w:lang w:val="nn-NO"/>
        </w:rPr>
      </w:pPr>
      <w:r w:rsidRPr="00802C31">
        <w:rPr>
          <w:rFonts w:ascii="Arial" w:hAnsi="Arial" w:cs="Arial"/>
          <w:lang w:val="nn-NO"/>
        </w:rPr>
        <w:t xml:space="preserve">Legg inn KrF info, historie, fakta på </w:t>
      </w:r>
      <w:proofErr w:type="spellStart"/>
      <w:r w:rsidRPr="00802C31">
        <w:rPr>
          <w:rFonts w:ascii="Arial" w:hAnsi="Arial" w:cs="Arial"/>
          <w:lang w:val="nn-NO"/>
        </w:rPr>
        <w:t>postene</w:t>
      </w:r>
      <w:proofErr w:type="spellEnd"/>
      <w:r w:rsidRPr="00802C31">
        <w:rPr>
          <w:rFonts w:ascii="Arial" w:hAnsi="Arial" w:cs="Arial"/>
          <w:lang w:val="nn-NO"/>
        </w:rPr>
        <w:t xml:space="preserve">. </w:t>
      </w:r>
    </w:p>
    <w:p w14:paraId="5F6E5F36" w14:textId="77777777" w:rsidR="00FD6AA1" w:rsidRPr="003B2492" w:rsidRDefault="00FD6AA1" w:rsidP="00FD6AA1">
      <w:pPr>
        <w:autoSpaceDE w:val="0"/>
        <w:autoSpaceDN w:val="0"/>
        <w:adjustRightInd w:val="0"/>
        <w:rPr>
          <w:rFonts w:ascii="Arial" w:hAnsi="Arial" w:cs="Arial"/>
        </w:rPr>
      </w:pPr>
      <w:r w:rsidRPr="00697CFE">
        <w:rPr>
          <w:rFonts w:ascii="Arial" w:hAnsi="Arial" w:cs="Arial"/>
        </w:rPr>
        <w:t xml:space="preserve">Be deltakerne samle bokstaver eller ord som til sammen danner en setning, og som skal leveres i mål. </w:t>
      </w:r>
    </w:p>
    <w:p w14:paraId="28477655" w14:textId="77777777" w:rsidR="00FD6AA1" w:rsidRPr="003B2492" w:rsidRDefault="00FD6AA1" w:rsidP="00FD6AA1">
      <w:pPr>
        <w:autoSpaceDE w:val="0"/>
        <w:autoSpaceDN w:val="0"/>
        <w:adjustRightInd w:val="0"/>
        <w:rPr>
          <w:rFonts w:ascii="Arial" w:hAnsi="Arial" w:cs="Arial"/>
        </w:rPr>
      </w:pPr>
    </w:p>
    <w:p w14:paraId="58935AF1" w14:textId="77777777" w:rsidR="00FD6AA1" w:rsidRPr="00697CFE" w:rsidRDefault="00FD6AA1" w:rsidP="00FD6AA1">
      <w:pPr>
        <w:autoSpaceDE w:val="0"/>
        <w:autoSpaceDN w:val="0"/>
        <w:adjustRightInd w:val="0"/>
        <w:rPr>
          <w:rFonts w:ascii="Arial" w:hAnsi="Arial" w:cs="Arial"/>
        </w:rPr>
      </w:pPr>
      <w:r w:rsidRPr="00697CFE">
        <w:rPr>
          <w:rFonts w:ascii="Arial" w:hAnsi="Arial" w:cs="Arial"/>
        </w:rPr>
        <w:t>Setningen kan være</w:t>
      </w:r>
    </w:p>
    <w:p w14:paraId="2814B501" w14:textId="77777777" w:rsidR="00FD6AA1" w:rsidRPr="003B2492" w:rsidRDefault="00FD6AA1" w:rsidP="000075F5">
      <w:pPr>
        <w:numPr>
          <w:ilvl w:val="0"/>
          <w:numId w:val="17"/>
        </w:numPr>
        <w:autoSpaceDE w:val="0"/>
        <w:autoSpaceDN w:val="0"/>
        <w:adjustRightInd w:val="0"/>
        <w:rPr>
          <w:rFonts w:ascii="Arial" w:hAnsi="Arial" w:cs="Arial"/>
        </w:rPr>
      </w:pPr>
      <w:r w:rsidRPr="003B2492">
        <w:rPr>
          <w:rFonts w:ascii="Arial" w:hAnsi="Arial" w:cs="Arial"/>
        </w:rPr>
        <w:t>På lag med familien</w:t>
      </w:r>
    </w:p>
    <w:p w14:paraId="3D70BEF4" w14:textId="77777777" w:rsidR="00FD6AA1" w:rsidRPr="00697CFE" w:rsidRDefault="00FD6AA1" w:rsidP="000075F5">
      <w:pPr>
        <w:numPr>
          <w:ilvl w:val="0"/>
          <w:numId w:val="17"/>
        </w:numPr>
        <w:autoSpaceDE w:val="0"/>
        <w:autoSpaceDN w:val="0"/>
        <w:adjustRightInd w:val="0"/>
        <w:rPr>
          <w:rFonts w:ascii="Arial" w:hAnsi="Arial" w:cs="Arial"/>
        </w:rPr>
      </w:pPr>
      <w:r w:rsidRPr="003B2492">
        <w:rPr>
          <w:rFonts w:ascii="Arial" w:hAnsi="Arial" w:cs="Arial"/>
        </w:rPr>
        <w:t>V</w:t>
      </w:r>
      <w:r w:rsidRPr="00697CFE">
        <w:rPr>
          <w:rFonts w:ascii="Arial" w:hAnsi="Arial" w:cs="Arial"/>
        </w:rPr>
        <w:t>armere samfunn</w:t>
      </w:r>
    </w:p>
    <w:p w14:paraId="295A7D72" w14:textId="77777777" w:rsidR="00FD6AA1" w:rsidRPr="00697CFE" w:rsidRDefault="00FD6AA1" w:rsidP="00FD6AA1">
      <w:pPr>
        <w:autoSpaceDE w:val="0"/>
        <w:autoSpaceDN w:val="0"/>
        <w:adjustRightInd w:val="0"/>
        <w:rPr>
          <w:rFonts w:ascii="Arial" w:hAnsi="Arial" w:cs="Arial"/>
        </w:rPr>
      </w:pPr>
      <w:proofErr w:type="spellStart"/>
      <w:r w:rsidRPr="00B00647">
        <w:rPr>
          <w:rFonts w:ascii="Arial" w:hAnsi="Arial" w:cs="Arial"/>
        </w:rPr>
        <w:t>osv</w:t>
      </w:r>
      <w:proofErr w:type="spellEnd"/>
    </w:p>
    <w:p w14:paraId="0F8B39FC" w14:textId="77777777" w:rsidR="00FD6AA1" w:rsidRPr="00697CFE" w:rsidRDefault="00FD6AA1" w:rsidP="00FD6AA1">
      <w:pPr>
        <w:autoSpaceDE w:val="0"/>
        <w:autoSpaceDN w:val="0"/>
        <w:adjustRightInd w:val="0"/>
        <w:rPr>
          <w:rFonts w:ascii="Arial" w:hAnsi="Arial" w:cs="Arial"/>
        </w:rPr>
      </w:pPr>
    </w:p>
    <w:p w14:paraId="6B3C3B88" w14:textId="77777777" w:rsidR="00FD6AA1" w:rsidRPr="00B00647" w:rsidRDefault="00FD6AA1" w:rsidP="00FD6AA1">
      <w:pPr>
        <w:autoSpaceDE w:val="0"/>
        <w:autoSpaceDN w:val="0"/>
        <w:adjustRightInd w:val="0"/>
        <w:rPr>
          <w:rFonts w:ascii="Arial" w:hAnsi="Arial" w:cs="Arial"/>
        </w:rPr>
      </w:pPr>
      <w:r w:rsidRPr="00697CFE">
        <w:rPr>
          <w:rFonts w:ascii="Arial" w:hAnsi="Arial" w:cs="Arial"/>
        </w:rPr>
        <w:t xml:space="preserve">Legg inn </w:t>
      </w:r>
      <w:r w:rsidRPr="00B00647">
        <w:rPr>
          <w:rFonts w:ascii="Arial" w:hAnsi="Arial" w:cs="Arial"/>
        </w:rPr>
        <w:t xml:space="preserve">noen </w:t>
      </w:r>
      <w:r w:rsidRPr="00697CFE">
        <w:rPr>
          <w:rFonts w:ascii="Arial" w:hAnsi="Arial" w:cs="Arial"/>
        </w:rPr>
        <w:t xml:space="preserve">spørsmål som barna må besvare. </w:t>
      </w:r>
    </w:p>
    <w:p w14:paraId="00C4B916" w14:textId="77777777" w:rsidR="00FD6AA1" w:rsidRPr="00B00647" w:rsidRDefault="00FD6AA1" w:rsidP="00FD6AA1">
      <w:pPr>
        <w:autoSpaceDE w:val="0"/>
        <w:autoSpaceDN w:val="0"/>
        <w:adjustRightInd w:val="0"/>
        <w:rPr>
          <w:rFonts w:ascii="Arial" w:hAnsi="Arial" w:cs="Arial"/>
        </w:rPr>
      </w:pPr>
      <w:r w:rsidRPr="00697CFE">
        <w:rPr>
          <w:rFonts w:ascii="Arial" w:hAnsi="Arial" w:cs="Arial"/>
        </w:rPr>
        <w:t xml:space="preserve">Rebusløpet </w:t>
      </w:r>
      <w:r w:rsidRPr="00B00647">
        <w:rPr>
          <w:rFonts w:ascii="Arial" w:hAnsi="Arial" w:cs="Arial"/>
        </w:rPr>
        <w:t>kan ende på en strand/ park/skogen</w:t>
      </w:r>
      <w:r w:rsidRPr="00697CFE">
        <w:rPr>
          <w:rFonts w:ascii="Arial" w:hAnsi="Arial" w:cs="Arial"/>
        </w:rPr>
        <w:t xml:space="preserve">. </w:t>
      </w:r>
    </w:p>
    <w:p w14:paraId="15FD2B08" w14:textId="77777777" w:rsidR="00FD6AA1" w:rsidRPr="00B00647" w:rsidRDefault="00FD6AA1" w:rsidP="00FD6AA1">
      <w:pPr>
        <w:autoSpaceDE w:val="0"/>
        <w:autoSpaceDN w:val="0"/>
        <w:adjustRightInd w:val="0"/>
        <w:rPr>
          <w:rFonts w:ascii="Arial" w:hAnsi="Arial" w:cs="Arial"/>
        </w:rPr>
      </w:pPr>
      <w:r w:rsidRPr="00697CFE">
        <w:rPr>
          <w:rFonts w:ascii="Arial" w:hAnsi="Arial" w:cs="Arial"/>
        </w:rPr>
        <w:t>Der blir det enkel bevertning – pø</w:t>
      </w:r>
      <w:r w:rsidRPr="00B00647">
        <w:rPr>
          <w:rFonts w:ascii="Arial" w:hAnsi="Arial" w:cs="Arial"/>
        </w:rPr>
        <w:t xml:space="preserve">lse på bål, grill etc. </w:t>
      </w:r>
    </w:p>
    <w:p w14:paraId="2C688190" w14:textId="77777777" w:rsidR="00FD6AA1" w:rsidRPr="00B00647" w:rsidRDefault="00FD6AA1" w:rsidP="00FD6AA1">
      <w:pPr>
        <w:autoSpaceDE w:val="0"/>
        <w:autoSpaceDN w:val="0"/>
        <w:adjustRightInd w:val="0"/>
        <w:rPr>
          <w:rFonts w:ascii="Arial" w:hAnsi="Arial" w:cs="Arial"/>
        </w:rPr>
      </w:pPr>
      <w:r w:rsidRPr="00697CFE">
        <w:rPr>
          <w:rFonts w:ascii="Arial" w:hAnsi="Arial" w:cs="Arial"/>
        </w:rPr>
        <w:t>Noen poster er bemannet, andre er ubemannet.</w:t>
      </w:r>
      <w:r w:rsidRPr="00B00647">
        <w:rPr>
          <w:rFonts w:ascii="Arial" w:hAnsi="Arial" w:cs="Arial"/>
        </w:rPr>
        <w:t xml:space="preserve"> </w:t>
      </w:r>
      <w:r>
        <w:rPr>
          <w:rFonts w:ascii="Arial" w:hAnsi="Arial" w:cs="Arial"/>
        </w:rPr>
        <w:t xml:space="preserve">Lokallaget organiserer </w:t>
      </w:r>
      <w:r w:rsidRPr="00B00647">
        <w:rPr>
          <w:rFonts w:ascii="Arial" w:hAnsi="Arial" w:cs="Arial"/>
        </w:rPr>
        <w:t xml:space="preserve">og fordeler oppgaver (bemanne poster, gi info, lese resultater og dele ut premier, steke vafler, grille pølser, koke og servere kaffe </w:t>
      </w:r>
      <w:proofErr w:type="gramStart"/>
      <w:r w:rsidRPr="00B00647">
        <w:rPr>
          <w:rFonts w:ascii="Arial" w:hAnsi="Arial" w:cs="Arial"/>
        </w:rPr>
        <w:t>mm )</w:t>
      </w:r>
      <w:proofErr w:type="gramEnd"/>
    </w:p>
    <w:p w14:paraId="403F445F" w14:textId="77777777" w:rsidR="00FD6AA1" w:rsidRPr="00B00647" w:rsidRDefault="00FD6AA1" w:rsidP="00FD6AA1">
      <w:pPr>
        <w:autoSpaceDE w:val="0"/>
        <w:autoSpaceDN w:val="0"/>
        <w:adjustRightInd w:val="0"/>
        <w:rPr>
          <w:rFonts w:ascii="Arial" w:hAnsi="Arial" w:cs="Arial"/>
        </w:rPr>
      </w:pPr>
    </w:p>
    <w:p w14:paraId="562EC48B" w14:textId="77777777" w:rsidR="00FD6AA1" w:rsidRPr="00B00647" w:rsidRDefault="00FD6AA1" w:rsidP="00FD6AA1">
      <w:pPr>
        <w:autoSpaceDE w:val="0"/>
        <w:autoSpaceDN w:val="0"/>
        <w:adjustRightInd w:val="0"/>
        <w:rPr>
          <w:rFonts w:ascii="Arial" w:hAnsi="Arial" w:cs="Arial"/>
        </w:rPr>
      </w:pPr>
      <w:r w:rsidRPr="00B00647">
        <w:rPr>
          <w:rFonts w:ascii="Arial" w:hAnsi="Arial" w:cs="Arial"/>
        </w:rPr>
        <w:t xml:space="preserve">Del ut KrFs korthilsen for dagen. (materiellet som er laget til </w:t>
      </w:r>
      <w:proofErr w:type="spellStart"/>
      <w:r w:rsidRPr="00B00647">
        <w:rPr>
          <w:rFonts w:ascii="Arial" w:hAnsi="Arial" w:cs="Arial"/>
        </w:rPr>
        <w:t>juniaksjonen</w:t>
      </w:r>
      <w:proofErr w:type="spellEnd"/>
      <w:r w:rsidRPr="00B00647">
        <w:rPr>
          <w:rFonts w:ascii="Arial" w:hAnsi="Arial" w:cs="Arial"/>
        </w:rPr>
        <w:t xml:space="preserve">) </w:t>
      </w:r>
    </w:p>
    <w:p w14:paraId="5B36EA5A" w14:textId="77777777" w:rsidR="00FD6AA1" w:rsidRPr="00B00647" w:rsidRDefault="00FD6AA1" w:rsidP="00FD6AA1">
      <w:pPr>
        <w:autoSpaceDE w:val="0"/>
        <w:autoSpaceDN w:val="0"/>
        <w:adjustRightInd w:val="0"/>
        <w:rPr>
          <w:rFonts w:ascii="Arial" w:hAnsi="Arial" w:cs="Arial"/>
        </w:rPr>
      </w:pPr>
    </w:p>
    <w:p w14:paraId="64C96113" w14:textId="77777777" w:rsidR="00FD6AA1" w:rsidRPr="00697CFE" w:rsidRDefault="00FD6AA1" w:rsidP="00FD6AA1">
      <w:pPr>
        <w:autoSpaceDE w:val="0"/>
        <w:autoSpaceDN w:val="0"/>
        <w:adjustRightInd w:val="0"/>
        <w:rPr>
          <w:rFonts w:ascii="Arial" w:hAnsi="Arial" w:cs="Arial"/>
        </w:rPr>
      </w:pPr>
      <w:r w:rsidRPr="00B00647">
        <w:rPr>
          <w:rFonts w:ascii="Arial" w:hAnsi="Arial" w:cs="Arial"/>
        </w:rPr>
        <w:t>Husk p</w:t>
      </w:r>
      <w:r w:rsidRPr="00697CFE">
        <w:rPr>
          <w:rFonts w:ascii="Arial" w:hAnsi="Arial" w:cs="Arial"/>
        </w:rPr>
        <w:t>remieutdeling.</w:t>
      </w:r>
      <w:r w:rsidRPr="00B00647">
        <w:rPr>
          <w:rFonts w:ascii="Arial" w:hAnsi="Arial" w:cs="Arial"/>
        </w:rPr>
        <w:t xml:space="preserve"> Del ut morsomme og kreative premier. (De kan godt være spiselige.)</w:t>
      </w:r>
    </w:p>
    <w:p w14:paraId="1C9E02B3" w14:textId="77777777" w:rsidR="00FD6AA1" w:rsidRPr="00B00647" w:rsidRDefault="00FD6AA1" w:rsidP="00FD6AA1">
      <w:pPr>
        <w:rPr>
          <w:rFonts w:ascii="Arial" w:hAnsi="Arial" w:cs="Arial"/>
        </w:rPr>
      </w:pPr>
    </w:p>
    <w:p w14:paraId="74DA5CF9" w14:textId="77777777" w:rsidR="00FD6AA1" w:rsidRPr="00B00647" w:rsidRDefault="00FD6AA1" w:rsidP="00FD6AA1">
      <w:pPr>
        <w:rPr>
          <w:rFonts w:ascii="Arial" w:hAnsi="Arial" w:cs="Arial"/>
        </w:rPr>
      </w:pPr>
      <w:r w:rsidRPr="00B00647">
        <w:rPr>
          <w:rFonts w:ascii="Arial" w:hAnsi="Arial" w:cs="Arial"/>
        </w:rPr>
        <w:t xml:space="preserve">Andre ideer til </w:t>
      </w:r>
      <w:proofErr w:type="spellStart"/>
      <w:r w:rsidRPr="00B00647">
        <w:rPr>
          <w:rFonts w:ascii="Arial" w:hAnsi="Arial" w:cs="Arial"/>
        </w:rPr>
        <w:t>juniaksjon</w:t>
      </w:r>
      <w:proofErr w:type="spellEnd"/>
      <w:r w:rsidRPr="00B00647">
        <w:rPr>
          <w:rFonts w:ascii="Arial" w:hAnsi="Arial" w:cs="Arial"/>
        </w:rPr>
        <w:t xml:space="preserve"> kan være:</w:t>
      </w:r>
    </w:p>
    <w:p w14:paraId="782DB563"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Inviter på piknik i parken.</w:t>
      </w:r>
    </w:p>
    <w:p w14:paraId="0C949DC4"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Ha ballongklovn.</w:t>
      </w:r>
    </w:p>
    <w:p w14:paraId="3C7512FD"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Barn kan dele ut KrF-ballonger.</w:t>
      </w:r>
    </w:p>
    <w:p w14:paraId="726642E2" w14:textId="77777777" w:rsidR="00FD6AA1" w:rsidRPr="00B00647" w:rsidRDefault="00FD6AA1" w:rsidP="000075F5">
      <w:pPr>
        <w:pStyle w:val="Listeavsnitt"/>
        <w:numPr>
          <w:ilvl w:val="0"/>
          <w:numId w:val="27"/>
        </w:numPr>
        <w:spacing w:after="160" w:line="252" w:lineRule="auto"/>
        <w:rPr>
          <w:rFonts w:ascii="Arial" w:hAnsi="Arial" w:cs="Arial"/>
        </w:rPr>
      </w:pPr>
      <w:proofErr w:type="spellStart"/>
      <w:r w:rsidRPr="00B00647">
        <w:rPr>
          <w:rFonts w:ascii="Arial" w:hAnsi="Arial" w:cs="Arial"/>
        </w:rPr>
        <w:t>Slush</w:t>
      </w:r>
      <w:proofErr w:type="spellEnd"/>
      <w:r w:rsidRPr="00B00647">
        <w:rPr>
          <w:rFonts w:ascii="Arial" w:hAnsi="Arial" w:cs="Arial"/>
        </w:rPr>
        <w:t>-utdeling ved friluftsområde.</w:t>
      </w:r>
    </w:p>
    <w:p w14:paraId="5820C32C"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Sekkeløp. Potetløp. Små konkurranser der alle får en premie.</w:t>
      </w:r>
    </w:p>
    <w:p w14:paraId="7BEC5E8D"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Familiefest med kaker, ansiktsmaling og hoppeslott.</w:t>
      </w:r>
    </w:p>
    <w:p w14:paraId="35F432D2"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Grilling. Dele ut pølser.</w:t>
      </w:r>
    </w:p>
    <w:p w14:paraId="744E75D5"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Stek vafler.</w:t>
      </w:r>
    </w:p>
    <w:p w14:paraId="010B5A87" w14:textId="77777777" w:rsidR="00FD6AA1" w:rsidRPr="00B00647" w:rsidRDefault="00FD6AA1" w:rsidP="000075F5">
      <w:pPr>
        <w:pStyle w:val="Listeavsnitt"/>
        <w:numPr>
          <w:ilvl w:val="0"/>
          <w:numId w:val="27"/>
        </w:numPr>
        <w:spacing w:after="160" w:line="252" w:lineRule="auto"/>
        <w:rPr>
          <w:rFonts w:ascii="Arial" w:hAnsi="Arial" w:cs="Arial"/>
        </w:rPr>
      </w:pPr>
      <w:r w:rsidRPr="00B00647">
        <w:rPr>
          <w:rFonts w:ascii="Arial" w:hAnsi="Arial" w:cs="Arial"/>
        </w:rPr>
        <w:t>Gjør det enkelt: Ta med en termos med kaffe + saft og kjeks til barna.</w:t>
      </w:r>
    </w:p>
    <w:p w14:paraId="2B9CA11F" w14:textId="77777777" w:rsidR="00FD6AA1" w:rsidRPr="00B00647" w:rsidRDefault="00FD6AA1" w:rsidP="00FD6AA1">
      <w:pPr>
        <w:rPr>
          <w:rFonts w:ascii="Arial" w:hAnsi="Arial" w:cs="Arial"/>
        </w:rPr>
      </w:pPr>
    </w:p>
    <w:p w14:paraId="32DDDEF5" w14:textId="77777777" w:rsidR="00FD6AA1" w:rsidRPr="00B00647" w:rsidRDefault="00FD6AA1" w:rsidP="00FD6AA1">
      <w:pPr>
        <w:rPr>
          <w:rFonts w:ascii="Arial" w:hAnsi="Arial" w:cs="Arial"/>
        </w:rPr>
      </w:pPr>
      <w:r w:rsidRPr="00B00647">
        <w:rPr>
          <w:rFonts w:ascii="Arial" w:hAnsi="Arial" w:cs="Arial"/>
        </w:rPr>
        <w:t>Fikk du ikke delt ut alle postkortene? Putt dem i postkassene til byens innbyggere.</w:t>
      </w:r>
    </w:p>
    <w:p w14:paraId="04BF20EE" w14:textId="73555B53" w:rsidR="00647022" w:rsidRDefault="00FD6AA1" w:rsidP="00FD6AA1">
      <w:pPr>
        <w:autoSpaceDE w:val="0"/>
        <w:autoSpaceDN w:val="0"/>
        <w:adjustRightInd w:val="0"/>
        <w:rPr>
          <w:rFonts w:ascii="Arial" w:hAnsi="Arial" w:cs="Arial"/>
          <w:szCs w:val="20"/>
        </w:rPr>
      </w:pPr>
      <w:r w:rsidRPr="004C2C29">
        <w:rPr>
          <w:rFonts w:ascii="Arial" w:hAnsi="Arial" w:cs="Arial"/>
          <w:szCs w:val="20"/>
        </w:rPr>
        <w:t>Å arrangere gode møter krever forarbeid. Forberedelsen er halve møtet. Det er viktig å ta høyde for eventualiteter.</w:t>
      </w:r>
    </w:p>
    <w:p w14:paraId="2C9D6415" w14:textId="77777777" w:rsidR="00647022" w:rsidRDefault="00647022">
      <w:pPr>
        <w:spacing w:after="160" w:line="259" w:lineRule="auto"/>
        <w:rPr>
          <w:rFonts w:ascii="Arial" w:hAnsi="Arial" w:cs="Arial"/>
          <w:szCs w:val="20"/>
        </w:rPr>
      </w:pPr>
      <w:r>
        <w:rPr>
          <w:rFonts w:ascii="Arial" w:hAnsi="Arial" w:cs="Arial"/>
          <w:szCs w:val="20"/>
        </w:rPr>
        <w:br w:type="page"/>
      </w:r>
    </w:p>
    <w:p w14:paraId="2D1546E2" w14:textId="74B4E4DA" w:rsidR="00647022" w:rsidRDefault="00647022" w:rsidP="00647022">
      <w:pPr>
        <w:pStyle w:val="Overskrift1"/>
      </w:pPr>
    </w:p>
    <w:p w14:paraId="244D09FF" w14:textId="19F98C3C" w:rsidR="00647022" w:rsidRPr="00B332EE" w:rsidRDefault="00BD7E8C" w:rsidP="00B332EE">
      <w:pPr>
        <w:spacing w:after="160" w:line="259" w:lineRule="auto"/>
        <w:rPr>
          <w:rFonts w:ascii="Arial" w:hAnsi="Arial" w:cs="Arial"/>
          <w:b/>
          <w:bCs/>
          <w:sz w:val="72"/>
          <w:szCs w:val="60"/>
        </w:rPr>
      </w:pPr>
      <w:r w:rsidRPr="00B332EE">
        <w:rPr>
          <w:rFonts w:ascii="Arial" w:hAnsi="Arial" w:cs="Arial"/>
          <w:b/>
          <w:bCs/>
          <w:sz w:val="52"/>
          <w:szCs w:val="52"/>
        </w:rPr>
        <w:t>1</w:t>
      </w:r>
      <w:r w:rsidR="00F1062A" w:rsidRPr="00B332EE">
        <w:rPr>
          <w:rFonts w:ascii="Arial" w:hAnsi="Arial" w:cs="Arial"/>
          <w:b/>
          <w:bCs/>
          <w:sz w:val="52"/>
          <w:szCs w:val="52"/>
        </w:rPr>
        <w:t>1</w:t>
      </w:r>
      <w:r w:rsidR="00647022" w:rsidRPr="00B332EE">
        <w:rPr>
          <w:rFonts w:ascii="Arial" w:hAnsi="Arial" w:cs="Arial"/>
          <w:b/>
          <w:bCs/>
          <w:sz w:val="52"/>
          <w:szCs w:val="52"/>
        </w:rPr>
        <w:t>. Anbefalte prosedyrer, reglement, maler og skjemaer</w:t>
      </w:r>
    </w:p>
    <w:p w14:paraId="3A853076" w14:textId="77777777" w:rsidR="00647022" w:rsidRDefault="00647022" w:rsidP="00647022"/>
    <w:p w14:paraId="22A0FAE2" w14:textId="77777777" w:rsidR="00647022" w:rsidRPr="00D975CF" w:rsidRDefault="00647022" w:rsidP="00647022"/>
    <w:p w14:paraId="14C565AE" w14:textId="77777777" w:rsidR="00647022" w:rsidRPr="004C2C29" w:rsidRDefault="00647022" w:rsidP="00647022">
      <w:pPr>
        <w:autoSpaceDE w:val="0"/>
        <w:autoSpaceDN w:val="0"/>
        <w:adjustRightInd w:val="0"/>
        <w:rPr>
          <w:rFonts w:ascii="Arial" w:hAnsi="Arial" w:cs="Arial"/>
          <w:szCs w:val="40"/>
        </w:rPr>
      </w:pPr>
    </w:p>
    <w:p w14:paraId="73DA72D0" w14:textId="2FA4EA71" w:rsidR="00647022" w:rsidRPr="009B62D6" w:rsidRDefault="00647022" w:rsidP="00B332EE">
      <w:pPr>
        <w:pStyle w:val="Overskrift2"/>
        <w:ind w:left="1416" w:hanging="1416"/>
        <w:rPr>
          <w:rFonts w:cs="Arial"/>
          <w:lang w:val="nb-NO"/>
        </w:rPr>
      </w:pPr>
      <w:bookmarkStart w:id="63" w:name="_Toc333316196"/>
      <w:r>
        <w:t>1</w:t>
      </w:r>
      <w:r w:rsidR="00F1062A">
        <w:rPr>
          <w:lang w:val="nb-NO"/>
        </w:rPr>
        <w:t>1</w:t>
      </w:r>
      <w:r w:rsidRPr="004C2C29">
        <w:t>.1</w:t>
      </w:r>
      <w:r w:rsidR="00B332EE">
        <w:tab/>
      </w:r>
      <w:r w:rsidRPr="004C2C29">
        <w:t>Anbefalt reglement og nominasjonsprosess til bruk for fylke</w:t>
      </w:r>
      <w:r>
        <w:rPr>
          <w:lang w:val="nb-NO"/>
        </w:rPr>
        <w:t>r og lokallag</w:t>
      </w:r>
      <w:bookmarkEnd w:id="63"/>
    </w:p>
    <w:p w14:paraId="1E739505" w14:textId="77777777" w:rsidR="00647022" w:rsidRPr="009B62D6" w:rsidRDefault="00647022" w:rsidP="00647022">
      <w:pPr>
        <w:autoSpaceDE w:val="0"/>
        <w:autoSpaceDN w:val="0"/>
        <w:adjustRightInd w:val="0"/>
        <w:rPr>
          <w:rFonts w:ascii="Arial" w:hAnsi="Arial" w:cs="Arial"/>
          <w:szCs w:val="20"/>
        </w:rPr>
      </w:pPr>
    </w:p>
    <w:p w14:paraId="5328933E" w14:textId="77777777" w:rsidR="00647022" w:rsidRDefault="00647022" w:rsidP="00647022">
      <w:pPr>
        <w:autoSpaceDE w:val="0"/>
        <w:autoSpaceDN w:val="0"/>
        <w:adjustRightInd w:val="0"/>
        <w:spacing w:line="240" w:lineRule="auto"/>
        <w:rPr>
          <w:rFonts w:ascii="Verdana" w:hAnsi="Verdana" w:cs="Verdana"/>
          <w:b/>
          <w:bCs/>
          <w:lang w:val="no"/>
        </w:rPr>
      </w:pPr>
    </w:p>
    <w:p w14:paraId="56A594BA" w14:textId="77777777" w:rsidR="00647022" w:rsidRDefault="00647022" w:rsidP="00647022">
      <w:pPr>
        <w:autoSpaceDE w:val="0"/>
        <w:autoSpaceDN w:val="0"/>
        <w:adjustRightInd w:val="0"/>
        <w:spacing w:line="240" w:lineRule="auto"/>
        <w:rPr>
          <w:rFonts w:ascii="Verdana" w:hAnsi="Verdana" w:cs="Verdana"/>
          <w:b/>
          <w:bCs/>
          <w:lang w:val="no"/>
        </w:rPr>
      </w:pPr>
    </w:p>
    <w:p w14:paraId="2947904B"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b/>
          <w:bCs/>
          <w:lang w:val="no"/>
        </w:rPr>
        <w:t>Nominasjonsreglement for xx fylke </w:t>
      </w:r>
      <w:r>
        <w:rPr>
          <w:rFonts w:ascii="Verdana" w:hAnsi="Verdana" w:cs="Verdana"/>
          <w:lang w:val="no"/>
        </w:rPr>
        <w:t> </w:t>
      </w:r>
    </w:p>
    <w:p w14:paraId="3977563A"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Arial" w:hAnsi="Arial" w:cs="Arial"/>
          <w:b/>
          <w:bCs/>
          <w:sz w:val="28"/>
          <w:szCs w:val="28"/>
          <w:lang w:val="no"/>
        </w:rPr>
        <w:t> </w:t>
      </w:r>
      <w:r>
        <w:rPr>
          <w:rFonts w:ascii="Verdana" w:hAnsi="Verdana" w:cs="Verdana"/>
          <w:sz w:val="18"/>
          <w:szCs w:val="18"/>
          <w:lang w:val="no"/>
        </w:rPr>
        <w:t>Anbefalt av sentralstyret 16. desember 2015</w:t>
      </w:r>
    </w:p>
    <w:p w14:paraId="3233C5C3"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Calibri" w:hAnsi="Calibri" w:cs="Calibri"/>
          <w:lang w:val="no"/>
        </w:rPr>
        <w:t> </w:t>
      </w:r>
    </w:p>
    <w:p w14:paraId="0736A9C0"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b/>
          <w:bCs/>
          <w:lang w:val="no"/>
        </w:rPr>
        <w:t>A) </w:t>
      </w:r>
      <w:r>
        <w:rPr>
          <w:rFonts w:ascii="Verdana" w:hAnsi="Verdana" w:cs="Verdana"/>
          <w:b/>
          <w:bCs/>
          <w:lang w:val="no"/>
        </w:rPr>
        <w:br/>
        <w:t>Fylkesårsmøtet 2016 </w:t>
      </w:r>
    </w:p>
    <w:p w14:paraId="571AF168"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CG Times" w:hAnsi="CG Times" w:cs="CG Times"/>
          <w:b/>
          <w:bCs/>
          <w:lang w:val="no"/>
        </w:rPr>
        <w:t> </w:t>
      </w:r>
    </w:p>
    <w:p w14:paraId="3FAC07A3"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lang w:val="no"/>
        </w:rPr>
        <w:t xml:space="preserve">Nominasjonskomité velges, nominasjonsreglement vedtas og dato for nominasjonsmøtet </w:t>
      </w:r>
      <w:proofErr w:type="gramStart"/>
      <w:r>
        <w:rPr>
          <w:rFonts w:ascii="Verdana" w:hAnsi="Verdana" w:cs="Verdana"/>
          <w:lang w:val="no"/>
        </w:rPr>
        <w:t>bekjentgjøres</w:t>
      </w:r>
      <w:proofErr w:type="gramEnd"/>
      <w:r>
        <w:rPr>
          <w:rFonts w:ascii="Verdana" w:hAnsi="Verdana" w:cs="Verdana"/>
          <w:lang w:val="no"/>
        </w:rPr>
        <w:t>.</w:t>
      </w:r>
      <w:r>
        <w:rPr>
          <w:rFonts w:ascii="Verdana" w:hAnsi="Verdana" w:cs="Verdana"/>
          <w:b/>
          <w:bCs/>
          <w:lang w:val="no"/>
        </w:rPr>
        <w:t> </w:t>
      </w:r>
    </w:p>
    <w:p w14:paraId="45ADBE6C"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Fylkesårsmøtet kan vedta om det skal foretas en eller to høringer i nominasjonsprosessen og om medlemmene inviteres direkte i høringene. </w:t>
      </w:r>
    </w:p>
    <w:p w14:paraId="356F16A4"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lang w:val="no"/>
        </w:rPr>
        <w:t>Dersom reglementet tar utgangspunkt i to høringer og at medlemmene inviteres direkte i høring, kan prosessen skisseres slik;</w:t>
      </w:r>
      <w:r>
        <w:rPr>
          <w:rFonts w:ascii="Verdana" w:hAnsi="Verdana" w:cs="Verdana"/>
          <w:b/>
          <w:bCs/>
          <w:lang w:val="no"/>
        </w:rPr>
        <w:t> </w:t>
      </w:r>
    </w:p>
    <w:p w14:paraId="01C47084"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Calibri" w:hAnsi="Calibri" w:cs="Calibri"/>
          <w:lang w:val="no"/>
        </w:rPr>
        <w:t> </w:t>
      </w:r>
    </w:p>
    <w:p w14:paraId="681D30BF"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b/>
          <w:bCs/>
          <w:lang w:val="no"/>
        </w:rPr>
        <w:t>B) </w:t>
      </w:r>
      <w:r>
        <w:rPr>
          <w:rFonts w:ascii="Verdana" w:hAnsi="Verdana" w:cs="Verdana"/>
          <w:b/>
          <w:bCs/>
          <w:lang w:val="no"/>
        </w:rPr>
        <w:br/>
        <w:t>Nominasjonskomiteens arbeid  </w:t>
      </w:r>
    </w:p>
    <w:p w14:paraId="42E40374"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CG Times" w:hAnsi="CG Times" w:cs="CG Times"/>
          <w:b/>
          <w:bCs/>
          <w:lang w:val="no"/>
        </w:rPr>
        <w:t> </w:t>
      </w:r>
    </w:p>
    <w:p w14:paraId="4065517B"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For å sikre en jevn kjønnsrepresentasjon bør det blant de fire toppkandidatene være to kvinner og to menn. Videre bør det at det blant de tre toppkandidatene være minst en ungdom. </w:t>
      </w:r>
    </w:p>
    <w:p w14:paraId="09F3BB72"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Calibri" w:hAnsi="Calibri" w:cs="Calibri"/>
          <w:lang w:val="no"/>
        </w:rPr>
        <w:t> </w:t>
      </w:r>
    </w:p>
    <w:p w14:paraId="666ABD22"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b/>
          <w:bCs/>
          <w:lang w:val="no"/>
        </w:rPr>
        <w:t>August</w:t>
      </w:r>
      <w:r>
        <w:rPr>
          <w:rFonts w:ascii="Verdana" w:hAnsi="Verdana" w:cs="Verdana"/>
          <w:lang w:val="no"/>
        </w:rPr>
        <w:t> </w:t>
      </w:r>
      <w:r>
        <w:rPr>
          <w:rFonts w:ascii="Verdana" w:hAnsi="Verdana" w:cs="Verdana"/>
          <w:lang w:val="no"/>
        </w:rPr>
        <w:br/>
      </w:r>
      <w:r>
        <w:rPr>
          <w:rFonts w:ascii="Arial" w:hAnsi="Arial" w:cs="Arial"/>
          <w:sz w:val="20"/>
          <w:szCs w:val="20"/>
          <w:lang w:val="no"/>
        </w:rPr>
        <w:t> </w:t>
      </w:r>
    </w:p>
    <w:p w14:paraId="27E6AE73" w14:textId="77777777" w:rsidR="00647022" w:rsidRDefault="00647022" w:rsidP="00647022">
      <w:pPr>
        <w:autoSpaceDE w:val="0"/>
        <w:autoSpaceDN w:val="0"/>
        <w:adjustRightInd w:val="0"/>
        <w:spacing w:line="240" w:lineRule="auto"/>
        <w:ind w:firstLine="705"/>
        <w:rPr>
          <w:rFonts w:ascii="Segoe UI" w:hAnsi="Segoe UI" w:cs="Segoe UI"/>
          <w:sz w:val="12"/>
          <w:szCs w:val="12"/>
          <w:lang w:val="no"/>
        </w:rPr>
      </w:pPr>
      <w:r>
        <w:rPr>
          <w:rFonts w:ascii="Verdana" w:hAnsi="Verdana" w:cs="Verdana"/>
          <w:i/>
          <w:iCs/>
          <w:lang w:val="no"/>
        </w:rPr>
        <w:t>Høring</w:t>
      </w:r>
      <w:r>
        <w:rPr>
          <w:rFonts w:ascii="Verdana" w:hAnsi="Verdana" w:cs="Verdana"/>
          <w:lang w:val="no"/>
        </w:rPr>
        <w:t> </w:t>
      </w:r>
    </w:p>
    <w:p w14:paraId="57BF373C" w14:textId="61AF0169" w:rsidR="00647022" w:rsidRDefault="00647022" w:rsidP="00647022">
      <w:pPr>
        <w:autoSpaceDE w:val="0"/>
        <w:autoSpaceDN w:val="0"/>
        <w:adjustRightInd w:val="0"/>
        <w:spacing w:line="240" w:lineRule="auto"/>
        <w:ind w:left="705" w:firstLine="1410"/>
        <w:rPr>
          <w:rFonts w:ascii="Segoe UI" w:hAnsi="Segoe UI" w:cs="Segoe UI"/>
          <w:sz w:val="12"/>
          <w:szCs w:val="12"/>
          <w:lang w:val="no"/>
        </w:rPr>
      </w:pPr>
      <w:r>
        <w:rPr>
          <w:rFonts w:ascii="Arial" w:hAnsi="Arial" w:cs="Arial"/>
          <w:sz w:val="20"/>
          <w:szCs w:val="20"/>
          <w:lang w:val="no"/>
        </w:rPr>
        <w:t> </w:t>
      </w:r>
    </w:p>
    <w:p w14:paraId="5DB6E13F" w14:textId="3DF58F03"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Verdana" w:hAnsi="Verdana" w:cs="Verdana"/>
          <w:lang w:val="no"/>
        </w:rPr>
        <w:lastRenderedPageBreak/>
        <w:t>Det legges opp til en parallell høring i lokallagene og blant enkeltmedlemmene: </w:t>
      </w:r>
    </w:p>
    <w:p w14:paraId="4BEC0FAB" w14:textId="77777777"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Arial" w:hAnsi="Arial" w:cs="Arial"/>
          <w:sz w:val="20"/>
          <w:szCs w:val="20"/>
          <w:lang w:val="no"/>
        </w:rPr>
        <w:t> </w:t>
      </w:r>
    </w:p>
    <w:p w14:paraId="3A21EE89" w14:textId="2098C89F" w:rsidR="00647022" w:rsidRDefault="00647022" w:rsidP="00647022">
      <w:pPr>
        <w:numPr>
          <w:ilvl w:val="0"/>
          <w:numId w:val="25"/>
        </w:numPr>
        <w:tabs>
          <w:tab w:val="left" w:pos="720"/>
        </w:tabs>
        <w:autoSpaceDE w:val="0"/>
        <w:autoSpaceDN w:val="0"/>
        <w:adjustRightInd w:val="0"/>
        <w:spacing w:line="240" w:lineRule="auto"/>
        <w:ind w:left="1065"/>
        <w:rPr>
          <w:rFonts w:ascii="Segoe UI" w:hAnsi="Segoe UI" w:cs="Segoe UI"/>
          <w:sz w:val="12"/>
          <w:szCs w:val="12"/>
          <w:lang w:val="no"/>
        </w:rPr>
      </w:pPr>
      <w:r>
        <w:rPr>
          <w:rFonts w:ascii="Verdana" w:hAnsi="Verdana" w:cs="Verdana"/>
          <w:lang w:val="no"/>
        </w:rPr>
        <w:t xml:space="preserve">Medlemmene inviteres til å delta direkte i høringene. Medlemmene kontaktes via brev, </w:t>
      </w:r>
      <w:proofErr w:type="gramStart"/>
      <w:r>
        <w:rPr>
          <w:rFonts w:ascii="Verdana" w:hAnsi="Verdana" w:cs="Verdana"/>
          <w:lang w:val="no"/>
        </w:rPr>
        <w:t>e-mail</w:t>
      </w:r>
      <w:proofErr w:type="gramEnd"/>
      <w:r>
        <w:rPr>
          <w:rFonts w:ascii="Verdana" w:hAnsi="Verdana" w:cs="Verdana"/>
          <w:lang w:val="no"/>
        </w:rPr>
        <w:t>, annonsering eller i medlemsblad. De bes om å komme med innspill på personer de mener bør stå på KrFs stortingsliste. Det tilrettelegges for en enkel måte å svare på. </w:t>
      </w:r>
    </w:p>
    <w:p w14:paraId="42C8C853" w14:textId="77777777" w:rsidR="00647022" w:rsidRDefault="00647022" w:rsidP="00647022">
      <w:pPr>
        <w:autoSpaceDE w:val="0"/>
        <w:autoSpaceDN w:val="0"/>
        <w:adjustRightInd w:val="0"/>
        <w:spacing w:line="240" w:lineRule="auto"/>
        <w:ind w:left="345"/>
        <w:rPr>
          <w:rFonts w:ascii="Segoe UI" w:hAnsi="Segoe UI" w:cs="Segoe UI"/>
          <w:sz w:val="12"/>
          <w:szCs w:val="12"/>
          <w:lang w:val="no"/>
        </w:rPr>
      </w:pPr>
      <w:r>
        <w:rPr>
          <w:rFonts w:ascii="Arial" w:hAnsi="Arial" w:cs="Arial"/>
          <w:sz w:val="20"/>
          <w:szCs w:val="20"/>
          <w:lang w:val="no"/>
        </w:rPr>
        <w:t> </w:t>
      </w:r>
    </w:p>
    <w:p w14:paraId="2BB9E7BA" w14:textId="25C23D22" w:rsidR="00647022" w:rsidRDefault="00647022" w:rsidP="00647022">
      <w:pPr>
        <w:numPr>
          <w:ilvl w:val="0"/>
          <w:numId w:val="25"/>
        </w:numPr>
        <w:tabs>
          <w:tab w:val="left" w:pos="720"/>
        </w:tabs>
        <w:autoSpaceDE w:val="0"/>
        <w:autoSpaceDN w:val="0"/>
        <w:adjustRightInd w:val="0"/>
        <w:spacing w:line="240" w:lineRule="auto"/>
        <w:ind w:left="1065"/>
        <w:rPr>
          <w:rFonts w:ascii="Segoe UI" w:hAnsi="Segoe UI" w:cs="Segoe UI"/>
          <w:sz w:val="12"/>
          <w:szCs w:val="12"/>
          <w:lang w:val="no"/>
        </w:rPr>
      </w:pPr>
      <w:r>
        <w:rPr>
          <w:rFonts w:ascii="Verdana" w:hAnsi="Verdana" w:cs="Verdana"/>
          <w:lang w:val="no"/>
        </w:rPr>
        <w:t>Lokallagene i Kristelig Folkeparti og fylkeslagene i Kristelig Folkepartis Kvinner og Kristelig Folkepartis Ungdom og bes om forslag på personer de mener bør stille på de fire første plassene. Likeledes fire personer fra sin del av fylket. For å delta i lokallagenes høringer må en ha vært medlem i minst 3 måneder, ha betalt kontingent og være født i 1999 eller tidligere.  </w:t>
      </w:r>
    </w:p>
    <w:p w14:paraId="15FBA0AA"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Arial" w:hAnsi="Arial" w:cs="Arial"/>
          <w:sz w:val="20"/>
          <w:szCs w:val="20"/>
          <w:lang w:val="no"/>
        </w:rPr>
        <w:t> </w:t>
      </w:r>
    </w:p>
    <w:p w14:paraId="714F6848" w14:textId="77777777"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Verdana" w:hAnsi="Verdana" w:cs="Verdana"/>
          <w:lang w:val="no"/>
        </w:rPr>
        <w:t>Listen skal helst behandles på et medlemsmøte, men kan eventuelt behandles på et styremøte.  </w:t>
      </w:r>
    </w:p>
    <w:p w14:paraId="0E6079C9" w14:textId="77777777" w:rsidR="00647022" w:rsidRDefault="00647022" w:rsidP="00647022">
      <w:pPr>
        <w:autoSpaceDE w:val="0"/>
        <w:autoSpaceDN w:val="0"/>
        <w:adjustRightInd w:val="0"/>
        <w:spacing w:line="240" w:lineRule="auto"/>
        <w:ind w:firstLine="705"/>
        <w:rPr>
          <w:rFonts w:ascii="Segoe UI" w:hAnsi="Segoe UI" w:cs="Segoe UI"/>
          <w:b/>
          <w:bCs/>
          <w:sz w:val="12"/>
          <w:szCs w:val="12"/>
          <w:lang w:val="no"/>
        </w:rPr>
      </w:pPr>
      <w:r>
        <w:rPr>
          <w:rFonts w:ascii="CG Times" w:hAnsi="CG Times" w:cs="CG Times"/>
          <w:b/>
          <w:bCs/>
          <w:lang w:val="no"/>
        </w:rPr>
        <w:t> </w:t>
      </w:r>
    </w:p>
    <w:p w14:paraId="262CCF97"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b/>
          <w:bCs/>
          <w:lang w:val="no"/>
        </w:rPr>
        <w:t>September </w:t>
      </w:r>
      <w:r>
        <w:rPr>
          <w:rFonts w:ascii="Verdana" w:hAnsi="Verdana" w:cs="Verdana"/>
          <w:b/>
          <w:bCs/>
          <w:lang w:val="no"/>
        </w:rPr>
        <w:br/>
      </w:r>
      <w:r>
        <w:rPr>
          <w:rFonts w:ascii="CG Times" w:hAnsi="CG Times" w:cs="CG Times"/>
          <w:b/>
          <w:bCs/>
          <w:lang w:val="no"/>
        </w:rPr>
        <w:t> </w:t>
      </w:r>
    </w:p>
    <w:p w14:paraId="202496D8" w14:textId="1B7313DC" w:rsidR="00647022" w:rsidRDefault="00647022" w:rsidP="00647022">
      <w:pPr>
        <w:autoSpaceDE w:val="0"/>
        <w:autoSpaceDN w:val="0"/>
        <w:adjustRightInd w:val="0"/>
        <w:spacing w:line="240" w:lineRule="auto"/>
        <w:ind w:firstLine="705"/>
        <w:rPr>
          <w:rFonts w:ascii="Verdana" w:hAnsi="Verdana" w:cs="Verdana"/>
          <w:b/>
          <w:bCs/>
          <w:lang w:val="no"/>
        </w:rPr>
      </w:pPr>
      <w:r>
        <w:rPr>
          <w:rFonts w:ascii="Verdana" w:hAnsi="Verdana" w:cs="Verdana"/>
          <w:i/>
          <w:iCs/>
          <w:lang w:val="no"/>
        </w:rPr>
        <w:t>Kartlegging</w:t>
      </w:r>
    </w:p>
    <w:p w14:paraId="36BB9EC8" w14:textId="60D44363"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lang w:val="no"/>
        </w:rPr>
        <w:t>Nominasjonskomiteen tar kontakt med sittende representant(er) og gjør de kjent med resultatet av høringen hos lokallagene og medlemmene. De bes deretter om å klargjøre om de er åpne for renominasjon.</w:t>
      </w:r>
    </w:p>
    <w:p w14:paraId="56C72EFA" w14:textId="39388C80"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Verdana" w:hAnsi="Verdana" w:cs="Verdana"/>
          <w:lang w:val="no"/>
        </w:rPr>
        <w:t>Nominasjonskomiteen setter opp en oversikt over hvem som er åpen for renominasjon og alle innkomne navneforslag. Listen påføres det antall lokallag som har stemt på kandidatene på de ulike plassene på listen, eventuelt sammen med andre opplysninger som lagene bør være kjent med. Det føres også opp hvilke navn medlemmene har foreslått. Innspillene fra medlemmene bør tas med i helhetsvurderingen, men det er de formelle partiorganene som skal tillegges størst vekt. </w:t>
      </w:r>
    </w:p>
    <w:p w14:paraId="3262223C" w14:textId="0925ADED"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Arial" w:hAnsi="Arial" w:cs="Arial"/>
          <w:sz w:val="20"/>
          <w:szCs w:val="20"/>
          <w:lang w:val="no"/>
        </w:rPr>
        <w:t> </w:t>
      </w:r>
    </w:p>
    <w:p w14:paraId="79C82379" w14:textId="77777777"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Verdana" w:hAnsi="Verdana" w:cs="Verdana"/>
          <w:lang w:val="no"/>
        </w:rPr>
        <w:t>Alt dette sendes ut som vedlegg ved 2.gangs høring. </w:t>
      </w:r>
    </w:p>
    <w:p w14:paraId="0E05C455" w14:textId="77777777" w:rsidR="00647022" w:rsidRDefault="00647022" w:rsidP="00647022">
      <w:pPr>
        <w:autoSpaceDE w:val="0"/>
        <w:autoSpaceDN w:val="0"/>
        <w:adjustRightInd w:val="0"/>
        <w:spacing w:line="240" w:lineRule="auto"/>
        <w:ind w:firstLine="705"/>
        <w:rPr>
          <w:rFonts w:ascii="Segoe UI" w:hAnsi="Segoe UI" w:cs="Segoe UI"/>
          <w:b/>
          <w:bCs/>
          <w:sz w:val="12"/>
          <w:szCs w:val="12"/>
          <w:lang w:val="no"/>
        </w:rPr>
      </w:pPr>
      <w:r>
        <w:rPr>
          <w:rFonts w:ascii="CG Times" w:hAnsi="CG Times" w:cs="CG Times"/>
          <w:b/>
          <w:bCs/>
          <w:lang w:val="no"/>
        </w:rPr>
        <w:t> </w:t>
      </w:r>
    </w:p>
    <w:p w14:paraId="0E49AF99"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b/>
          <w:bCs/>
          <w:lang w:val="no"/>
        </w:rPr>
        <w:t>Slutten av september </w:t>
      </w:r>
    </w:p>
    <w:p w14:paraId="3BE23555" w14:textId="519941A2" w:rsidR="00647022" w:rsidRDefault="00647022" w:rsidP="00647022">
      <w:pPr>
        <w:autoSpaceDE w:val="0"/>
        <w:autoSpaceDN w:val="0"/>
        <w:adjustRightInd w:val="0"/>
        <w:spacing w:line="240" w:lineRule="auto"/>
        <w:ind w:left="1410" w:firstLine="705"/>
        <w:rPr>
          <w:rFonts w:ascii="Segoe UI" w:hAnsi="Segoe UI" w:cs="Segoe UI"/>
          <w:b/>
          <w:bCs/>
          <w:sz w:val="12"/>
          <w:szCs w:val="12"/>
          <w:lang w:val="no"/>
        </w:rPr>
      </w:pPr>
      <w:r>
        <w:rPr>
          <w:rFonts w:ascii="CG Times" w:hAnsi="CG Times" w:cs="CG Times"/>
          <w:b/>
          <w:bCs/>
          <w:lang w:val="no"/>
        </w:rPr>
        <w:t> </w:t>
      </w:r>
    </w:p>
    <w:p w14:paraId="7024D2EB" w14:textId="2D112853" w:rsidR="00647022" w:rsidRDefault="00647022" w:rsidP="00647022">
      <w:pPr>
        <w:autoSpaceDE w:val="0"/>
        <w:autoSpaceDN w:val="0"/>
        <w:adjustRightInd w:val="0"/>
        <w:spacing w:line="240" w:lineRule="auto"/>
        <w:ind w:left="705"/>
        <w:rPr>
          <w:rFonts w:ascii="Segoe UI" w:hAnsi="Segoe UI" w:cs="Segoe UI"/>
          <w:sz w:val="12"/>
          <w:szCs w:val="12"/>
          <w:lang w:val="no"/>
        </w:rPr>
      </w:pPr>
      <w:r>
        <w:rPr>
          <w:rFonts w:ascii="Verdana" w:hAnsi="Verdana" w:cs="Verdana"/>
          <w:lang w:val="no"/>
        </w:rPr>
        <w:t xml:space="preserve">Frist for 2.gangs høring. Lokallagene setter opp forslag til en liste med 10 prioriterte kandidater. Dette skal behandles på et medlemsmøte. Det skal </w:t>
      </w:r>
      <w:proofErr w:type="gramStart"/>
      <w:r>
        <w:rPr>
          <w:rFonts w:ascii="Verdana" w:hAnsi="Verdana" w:cs="Verdana"/>
          <w:lang w:val="no"/>
        </w:rPr>
        <w:t>fremgå</w:t>
      </w:r>
      <w:proofErr w:type="gramEnd"/>
      <w:r>
        <w:rPr>
          <w:rFonts w:ascii="Verdana" w:hAnsi="Verdana" w:cs="Verdana"/>
          <w:lang w:val="no"/>
        </w:rPr>
        <w:t xml:space="preserve"> av lokallagets forslag hvor mange som har deltatt på medlemsmøtet. Medlemsmøtet velger lokallagets utsendinger med like mange vara, til fylkeslagets nominasjonsmøte. </w:t>
      </w:r>
    </w:p>
    <w:p w14:paraId="4FBC87CB"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Arial" w:hAnsi="Arial" w:cs="Arial"/>
          <w:sz w:val="20"/>
          <w:szCs w:val="20"/>
          <w:lang w:val="no"/>
        </w:rPr>
        <w:t> </w:t>
      </w:r>
    </w:p>
    <w:p w14:paraId="0EB24B7E" w14:textId="4CAA70CB" w:rsidR="00647022" w:rsidRDefault="00647022" w:rsidP="00647022">
      <w:pPr>
        <w:autoSpaceDE w:val="0"/>
        <w:autoSpaceDN w:val="0"/>
        <w:adjustRightInd w:val="0"/>
        <w:spacing w:line="240" w:lineRule="auto"/>
        <w:ind w:firstLine="705"/>
        <w:rPr>
          <w:rFonts w:ascii="Segoe UI" w:hAnsi="Segoe UI" w:cs="Segoe UI"/>
          <w:sz w:val="12"/>
          <w:szCs w:val="12"/>
          <w:lang w:val="no"/>
        </w:rPr>
      </w:pPr>
      <w:r>
        <w:rPr>
          <w:rFonts w:ascii="Verdana" w:hAnsi="Verdana" w:cs="Verdana"/>
          <w:lang w:val="no"/>
        </w:rPr>
        <w:t>Det sendes ut innkalling til nominasjonsmøte. </w:t>
      </w:r>
    </w:p>
    <w:p w14:paraId="6906E4F5"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Calibri" w:hAnsi="Calibri" w:cs="Calibri"/>
          <w:lang w:val="no"/>
        </w:rPr>
        <w:lastRenderedPageBreak/>
        <w:t> </w:t>
      </w:r>
    </w:p>
    <w:p w14:paraId="488A7015"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b/>
          <w:bCs/>
          <w:lang w:val="no"/>
        </w:rPr>
        <w:t>Oktober </w:t>
      </w:r>
      <w:r>
        <w:rPr>
          <w:rFonts w:ascii="Verdana" w:hAnsi="Verdana" w:cs="Verdana"/>
          <w:b/>
          <w:bCs/>
          <w:lang w:val="no"/>
        </w:rPr>
        <w:br/>
      </w:r>
      <w:r>
        <w:rPr>
          <w:rFonts w:ascii="CG Times" w:hAnsi="CG Times" w:cs="CG Times"/>
          <w:b/>
          <w:bCs/>
          <w:lang w:val="no"/>
        </w:rPr>
        <w:t> </w:t>
      </w:r>
    </w:p>
    <w:p w14:paraId="01FAB0BF" w14:textId="77777777" w:rsidR="00647022" w:rsidRDefault="00647022" w:rsidP="00647022">
      <w:pPr>
        <w:autoSpaceDE w:val="0"/>
        <w:autoSpaceDN w:val="0"/>
        <w:adjustRightInd w:val="0"/>
        <w:spacing w:line="240" w:lineRule="auto"/>
        <w:ind w:left="705"/>
        <w:rPr>
          <w:rFonts w:ascii="Segoe UI" w:hAnsi="Segoe UI" w:cs="Segoe UI"/>
          <w:b/>
          <w:bCs/>
          <w:sz w:val="12"/>
          <w:szCs w:val="12"/>
          <w:lang w:val="no"/>
        </w:rPr>
      </w:pPr>
      <w:r>
        <w:rPr>
          <w:rFonts w:ascii="Verdana" w:hAnsi="Verdana" w:cs="Verdana"/>
          <w:lang w:val="no"/>
        </w:rPr>
        <w:t>Nominasjonskomiteen gjennomfører intervju/samtaler med aktuelle toppkandidater. Nominasjonskomiteen setter opp det endelige forslaget til valgliste for nominasjonsmøtet. Forslaget sendes ut til lokallagene i forkant av nominasjonsmøtet.</w:t>
      </w:r>
      <w:r>
        <w:rPr>
          <w:rFonts w:ascii="Verdana" w:hAnsi="Verdana" w:cs="Verdana"/>
          <w:b/>
          <w:bCs/>
          <w:lang w:val="no"/>
        </w:rPr>
        <w:t> </w:t>
      </w:r>
    </w:p>
    <w:p w14:paraId="095B3E12"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Arial" w:hAnsi="Arial" w:cs="Arial"/>
          <w:lang w:val="no"/>
        </w:rPr>
        <w:t> </w:t>
      </w:r>
    </w:p>
    <w:p w14:paraId="0C68F23D"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b/>
          <w:bCs/>
          <w:lang w:val="no"/>
        </w:rPr>
        <w:t>November</w:t>
      </w:r>
      <w:r>
        <w:rPr>
          <w:rFonts w:ascii="Verdana" w:hAnsi="Verdana" w:cs="Verdana"/>
          <w:lang w:val="no"/>
        </w:rPr>
        <w:t> </w:t>
      </w:r>
    </w:p>
    <w:p w14:paraId="3121D363"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Arial" w:hAnsi="Arial" w:cs="Arial"/>
          <w:lang w:val="no"/>
        </w:rPr>
        <w:t> </w:t>
      </w:r>
    </w:p>
    <w:p w14:paraId="79B74140" w14:textId="77777777" w:rsidR="00647022" w:rsidRDefault="00647022" w:rsidP="00647022">
      <w:pPr>
        <w:autoSpaceDE w:val="0"/>
        <w:autoSpaceDN w:val="0"/>
        <w:adjustRightInd w:val="0"/>
        <w:spacing w:line="240" w:lineRule="auto"/>
        <w:ind w:firstLine="705"/>
        <w:rPr>
          <w:rFonts w:ascii="Segoe UI" w:hAnsi="Segoe UI" w:cs="Segoe UI"/>
          <w:sz w:val="12"/>
          <w:szCs w:val="12"/>
          <w:lang w:val="no"/>
        </w:rPr>
      </w:pPr>
      <w:r>
        <w:rPr>
          <w:rFonts w:ascii="Verdana" w:hAnsi="Verdana" w:cs="Verdana"/>
          <w:lang w:val="no"/>
        </w:rPr>
        <w:t>Det avholdes nominasjonsmøte. </w:t>
      </w:r>
    </w:p>
    <w:p w14:paraId="064F27B8"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CG Times" w:hAnsi="CG Times" w:cs="CG Times"/>
          <w:b/>
          <w:bCs/>
          <w:lang w:val="no"/>
        </w:rPr>
        <w:t> </w:t>
      </w:r>
    </w:p>
    <w:p w14:paraId="25B36DE0" w14:textId="77777777" w:rsidR="00647022" w:rsidRDefault="00647022" w:rsidP="00647022">
      <w:pPr>
        <w:autoSpaceDE w:val="0"/>
        <w:autoSpaceDN w:val="0"/>
        <w:adjustRightInd w:val="0"/>
        <w:spacing w:line="240" w:lineRule="auto"/>
        <w:rPr>
          <w:rFonts w:ascii="Segoe UI" w:hAnsi="Segoe UI" w:cs="Segoe UI"/>
          <w:b/>
          <w:bCs/>
          <w:sz w:val="12"/>
          <w:szCs w:val="12"/>
          <w:lang w:val="no"/>
        </w:rPr>
      </w:pPr>
      <w:r>
        <w:rPr>
          <w:rFonts w:ascii="Verdana" w:hAnsi="Verdana" w:cs="Verdana"/>
          <w:b/>
          <w:bCs/>
          <w:lang w:val="no"/>
        </w:rPr>
        <w:t>C) </w:t>
      </w:r>
      <w:r>
        <w:rPr>
          <w:rFonts w:ascii="Verdana" w:hAnsi="Verdana" w:cs="Verdana"/>
          <w:b/>
          <w:bCs/>
          <w:lang w:val="no"/>
        </w:rPr>
        <w:br/>
        <w:t>Nominasjonsmøtet og valg av delegater </w:t>
      </w:r>
    </w:p>
    <w:p w14:paraId="6F8AEE68"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Calibri" w:hAnsi="Calibri" w:cs="Calibri"/>
          <w:lang w:val="no"/>
        </w:rPr>
        <w:t> </w:t>
      </w:r>
    </w:p>
    <w:p w14:paraId="3FE90949" w14:textId="77777777" w:rsidR="00647022" w:rsidRDefault="00647022" w:rsidP="00647022">
      <w:pPr>
        <w:autoSpaceDE w:val="0"/>
        <w:autoSpaceDN w:val="0"/>
        <w:adjustRightInd w:val="0"/>
        <w:spacing w:line="240" w:lineRule="auto"/>
        <w:ind w:left="420"/>
        <w:rPr>
          <w:rFonts w:ascii="Verdana" w:hAnsi="Verdana" w:cs="Verdana"/>
          <w:lang w:val="no"/>
        </w:rPr>
      </w:pPr>
      <w:r>
        <w:rPr>
          <w:rFonts w:ascii="Verdana" w:hAnsi="Verdana" w:cs="Verdana"/>
          <w:lang w:val="no"/>
        </w:rPr>
        <w:t>1.</w:t>
      </w:r>
    </w:p>
    <w:p w14:paraId="6A1618F2" w14:textId="77777777" w:rsidR="00647022" w:rsidRDefault="00647022" w:rsidP="00647022">
      <w:pPr>
        <w:autoSpaceDE w:val="0"/>
        <w:autoSpaceDN w:val="0"/>
        <w:adjustRightInd w:val="0"/>
        <w:spacing w:line="240" w:lineRule="auto"/>
        <w:ind w:left="420"/>
        <w:rPr>
          <w:rFonts w:ascii="Segoe UI" w:hAnsi="Segoe UI" w:cs="Segoe UI"/>
          <w:sz w:val="12"/>
          <w:szCs w:val="12"/>
          <w:lang w:val="no"/>
        </w:rPr>
      </w:pPr>
      <w:r>
        <w:rPr>
          <w:rFonts w:ascii="Verdana" w:hAnsi="Verdana" w:cs="Verdana"/>
          <w:lang w:val="no"/>
        </w:rPr>
        <w:t>Fylkesstyret sender innkalling til nominasjonsmøtet minst en måned før møtet skal avholdes.  </w:t>
      </w:r>
      <w:r>
        <w:rPr>
          <w:rFonts w:ascii="Verdana" w:hAnsi="Verdana" w:cs="Verdana"/>
          <w:lang w:val="no"/>
        </w:rPr>
        <w:br/>
      </w:r>
      <w:r>
        <w:rPr>
          <w:lang w:val="no"/>
        </w:rPr>
        <w:t> </w:t>
      </w:r>
    </w:p>
    <w:p w14:paraId="6CC7FD8A" w14:textId="77777777" w:rsidR="00647022" w:rsidRDefault="00647022" w:rsidP="00647022">
      <w:pPr>
        <w:autoSpaceDE w:val="0"/>
        <w:autoSpaceDN w:val="0"/>
        <w:adjustRightInd w:val="0"/>
        <w:spacing w:line="240" w:lineRule="auto"/>
        <w:ind w:left="420"/>
        <w:rPr>
          <w:rFonts w:ascii="Verdana" w:hAnsi="Verdana" w:cs="Verdana"/>
          <w:lang w:val="no"/>
        </w:rPr>
      </w:pPr>
      <w:r>
        <w:rPr>
          <w:rFonts w:ascii="Verdana" w:hAnsi="Verdana" w:cs="Verdana"/>
          <w:lang w:val="no"/>
        </w:rPr>
        <w:t>2.</w:t>
      </w:r>
    </w:p>
    <w:p w14:paraId="4F567A1D" w14:textId="77777777" w:rsidR="00647022" w:rsidRDefault="00647022" w:rsidP="00647022">
      <w:pPr>
        <w:autoSpaceDE w:val="0"/>
        <w:autoSpaceDN w:val="0"/>
        <w:adjustRightInd w:val="0"/>
        <w:spacing w:line="240" w:lineRule="auto"/>
        <w:ind w:left="420"/>
        <w:rPr>
          <w:rFonts w:ascii="Segoe UI" w:hAnsi="Segoe UI" w:cs="Segoe UI"/>
          <w:sz w:val="12"/>
          <w:szCs w:val="12"/>
          <w:lang w:val="no"/>
        </w:rPr>
      </w:pPr>
      <w:r>
        <w:rPr>
          <w:rFonts w:ascii="Verdana" w:hAnsi="Verdana" w:cs="Verdana"/>
          <w:lang w:val="no"/>
        </w:rPr>
        <w:t>Nominasjonsmøtet består av de utsendinger som er valgt fra lokallagene i fylket.  Der det er flere lokallag i en kommune, skal det likevel velges en felles delegasjon. </w:t>
      </w:r>
      <w:r>
        <w:rPr>
          <w:rFonts w:ascii="Verdana" w:hAnsi="Verdana" w:cs="Verdana"/>
          <w:lang w:val="no"/>
        </w:rPr>
        <w:br/>
      </w:r>
      <w:r>
        <w:rPr>
          <w:lang w:val="no"/>
        </w:rPr>
        <w:t> </w:t>
      </w:r>
    </w:p>
    <w:p w14:paraId="4397826D" w14:textId="77777777"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3.</w:t>
      </w:r>
    </w:p>
    <w:p w14:paraId="26736BE9"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 xml:space="preserve">Delegatene til nominasjonsmøtet velges på partimøte i lokallagene. Partimøte skal med minst 5 dagers frist - bekjentgjøringsdagen og møtedagen iberegnet - gjøres </w:t>
      </w:r>
      <w:proofErr w:type="gramStart"/>
      <w:r>
        <w:rPr>
          <w:rFonts w:ascii="Verdana" w:hAnsi="Verdana" w:cs="Verdana"/>
          <w:lang w:val="no"/>
        </w:rPr>
        <w:t>alminnelig</w:t>
      </w:r>
      <w:proofErr w:type="gramEnd"/>
      <w:r>
        <w:rPr>
          <w:rFonts w:ascii="Verdana" w:hAnsi="Verdana" w:cs="Verdana"/>
          <w:lang w:val="no"/>
        </w:rPr>
        <w:t xml:space="preserve"> kjent for partiets medlemmer i kommunen, enten gjennom annonse eller skriv til alle medlemmene. Rett til å møte og å stemme har alle betalende medlemmer som: </w:t>
      </w:r>
      <w:r>
        <w:rPr>
          <w:rFonts w:ascii="Verdana" w:hAnsi="Verdana" w:cs="Verdana"/>
          <w:lang w:val="no"/>
        </w:rPr>
        <w:br/>
      </w:r>
      <w:r>
        <w:rPr>
          <w:lang w:val="no"/>
        </w:rPr>
        <w:t> </w:t>
      </w:r>
    </w:p>
    <w:p w14:paraId="34FF9B18" w14:textId="77777777" w:rsidR="00647022" w:rsidRDefault="00647022" w:rsidP="00647022">
      <w:pPr>
        <w:numPr>
          <w:ilvl w:val="0"/>
          <w:numId w:val="25"/>
        </w:numPr>
        <w:autoSpaceDE w:val="0"/>
        <w:autoSpaceDN w:val="0"/>
        <w:adjustRightInd w:val="0"/>
        <w:spacing w:line="240" w:lineRule="auto"/>
        <w:ind w:left="720" w:hanging="360"/>
        <w:rPr>
          <w:rFonts w:ascii="Segoe UI" w:hAnsi="Segoe UI" w:cs="Segoe UI"/>
          <w:sz w:val="12"/>
          <w:szCs w:val="12"/>
          <w:lang w:val="no"/>
        </w:rPr>
      </w:pPr>
      <w:r>
        <w:rPr>
          <w:rFonts w:ascii="Verdana" w:hAnsi="Verdana" w:cs="Verdana"/>
          <w:lang w:val="no"/>
        </w:rPr>
        <w:t>har betalt forfalt kontingent registrert av KrF sentralt </w:t>
      </w:r>
    </w:p>
    <w:p w14:paraId="4CEDAC34" w14:textId="77777777" w:rsidR="00647022" w:rsidRDefault="00647022" w:rsidP="00647022">
      <w:pPr>
        <w:numPr>
          <w:ilvl w:val="0"/>
          <w:numId w:val="25"/>
        </w:numPr>
        <w:autoSpaceDE w:val="0"/>
        <w:autoSpaceDN w:val="0"/>
        <w:adjustRightInd w:val="0"/>
        <w:spacing w:line="240" w:lineRule="auto"/>
        <w:ind w:left="720" w:hanging="360"/>
        <w:rPr>
          <w:rFonts w:ascii="Segoe UI" w:hAnsi="Segoe UI" w:cs="Segoe UI"/>
          <w:sz w:val="12"/>
          <w:szCs w:val="12"/>
          <w:lang w:val="no"/>
        </w:rPr>
      </w:pPr>
      <w:r>
        <w:rPr>
          <w:rFonts w:ascii="Verdana" w:hAnsi="Verdana" w:cs="Verdana"/>
          <w:lang w:val="no"/>
        </w:rPr>
        <w:t>har stemmerett ved valget (det vil si født 1999 eller tidligere) </w:t>
      </w:r>
    </w:p>
    <w:p w14:paraId="54F4217A" w14:textId="77777777" w:rsidR="00647022" w:rsidRDefault="00647022" w:rsidP="00647022">
      <w:pPr>
        <w:numPr>
          <w:ilvl w:val="0"/>
          <w:numId w:val="25"/>
        </w:numPr>
        <w:autoSpaceDE w:val="0"/>
        <w:autoSpaceDN w:val="0"/>
        <w:adjustRightInd w:val="0"/>
        <w:spacing w:line="240" w:lineRule="auto"/>
        <w:ind w:left="720" w:hanging="360"/>
        <w:rPr>
          <w:rFonts w:ascii="Segoe UI" w:hAnsi="Segoe UI" w:cs="Segoe UI"/>
          <w:sz w:val="12"/>
          <w:szCs w:val="12"/>
          <w:lang w:val="no"/>
        </w:rPr>
      </w:pPr>
      <w:r>
        <w:rPr>
          <w:rFonts w:ascii="Verdana" w:hAnsi="Verdana" w:cs="Verdana"/>
          <w:lang w:val="no"/>
        </w:rPr>
        <w:t>har vært registrert medlem i minst 3 måneder før nominasjonsmøtedato </w:t>
      </w:r>
    </w:p>
    <w:p w14:paraId="34B53650" w14:textId="77777777" w:rsidR="00647022" w:rsidRDefault="00647022" w:rsidP="00647022">
      <w:pPr>
        <w:autoSpaceDE w:val="0"/>
        <w:autoSpaceDN w:val="0"/>
        <w:adjustRightInd w:val="0"/>
        <w:spacing w:line="240" w:lineRule="auto"/>
        <w:rPr>
          <w:rFonts w:ascii="Segoe UI" w:hAnsi="Segoe UI" w:cs="Segoe UI"/>
          <w:sz w:val="12"/>
          <w:szCs w:val="12"/>
          <w:lang w:val="no"/>
        </w:rPr>
      </w:pPr>
      <w:proofErr w:type="gramStart"/>
      <w:r>
        <w:rPr>
          <w:rFonts w:ascii="Verdana" w:hAnsi="Verdana" w:cs="Verdana"/>
          <w:lang w:val="no"/>
        </w:rPr>
        <w:t>For øvrig</w:t>
      </w:r>
      <w:proofErr w:type="gramEnd"/>
      <w:r>
        <w:rPr>
          <w:rFonts w:ascii="Verdana" w:hAnsi="Verdana" w:cs="Verdana"/>
          <w:lang w:val="no"/>
        </w:rPr>
        <w:t xml:space="preserve"> bestemmer lokallagets styre hvordan møtene skal ordnes og ledes. </w:t>
      </w:r>
      <w:r>
        <w:rPr>
          <w:rFonts w:ascii="Verdana" w:hAnsi="Verdana" w:cs="Verdana"/>
          <w:lang w:val="no"/>
        </w:rPr>
        <w:br/>
      </w:r>
      <w:r>
        <w:rPr>
          <w:lang w:val="no"/>
        </w:rPr>
        <w:t> </w:t>
      </w:r>
    </w:p>
    <w:p w14:paraId="26F1719B" w14:textId="77777777"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4.</w:t>
      </w:r>
    </w:p>
    <w:p w14:paraId="17A01948"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Antall utsendinger fra en kommune til fylkeslagets nominasjonsmøte beregnes ved stortingsvalg på grunnlag av partiets stemmetall i kommunen ved sist foregående stortingsvalg, på følgende måte:  </w:t>
      </w:r>
    </w:p>
    <w:p w14:paraId="73F6AE0E" w14:textId="77777777" w:rsidR="00647022" w:rsidRDefault="00647022" w:rsidP="00647022">
      <w:pPr>
        <w:autoSpaceDE w:val="0"/>
        <w:autoSpaceDN w:val="0"/>
        <w:adjustRightInd w:val="0"/>
        <w:spacing w:line="240" w:lineRule="auto"/>
        <w:ind w:left="360"/>
        <w:rPr>
          <w:rFonts w:ascii="Segoe UI" w:hAnsi="Segoe UI" w:cs="Segoe UI"/>
          <w:sz w:val="12"/>
          <w:szCs w:val="12"/>
          <w:lang w:val="no"/>
        </w:rPr>
      </w:pPr>
      <w:r>
        <w:rPr>
          <w:lang w:val="no"/>
        </w:rPr>
        <w:t> </w:t>
      </w:r>
    </w:p>
    <w:p w14:paraId="59803330" w14:textId="77777777" w:rsidR="00647022" w:rsidRDefault="00647022" w:rsidP="00647022">
      <w:pPr>
        <w:autoSpaceDE w:val="0"/>
        <w:autoSpaceDN w:val="0"/>
        <w:adjustRightInd w:val="0"/>
        <w:spacing w:line="240" w:lineRule="auto"/>
        <w:ind w:left="705"/>
        <w:rPr>
          <w:rFonts w:ascii="Segoe UI" w:hAnsi="Segoe UI" w:cs="Segoe UI"/>
          <w:lang w:val="no"/>
        </w:rPr>
      </w:pPr>
      <w:r>
        <w:rPr>
          <w:rFonts w:ascii="Verdana" w:hAnsi="Verdana" w:cs="Verdana"/>
          <w:lang w:val="no"/>
        </w:rPr>
        <w:t xml:space="preserve">For 1-150 </w:t>
      </w:r>
      <w:proofErr w:type="gramStart"/>
      <w:r>
        <w:rPr>
          <w:rFonts w:ascii="Verdana" w:hAnsi="Verdana" w:cs="Verdana"/>
          <w:lang w:val="no"/>
        </w:rPr>
        <w:t>stemmer:   </w:t>
      </w:r>
      <w:proofErr w:type="gramEnd"/>
      <w:r>
        <w:rPr>
          <w:rFonts w:ascii="Verdana" w:hAnsi="Verdana" w:cs="Verdana"/>
          <w:lang w:val="no"/>
        </w:rPr>
        <w:t>                           2 utsendinger  </w:t>
      </w:r>
    </w:p>
    <w:p w14:paraId="2638AC0E" w14:textId="77777777" w:rsidR="00647022" w:rsidRDefault="00647022" w:rsidP="00647022">
      <w:pPr>
        <w:autoSpaceDE w:val="0"/>
        <w:autoSpaceDN w:val="0"/>
        <w:adjustRightInd w:val="0"/>
        <w:spacing w:line="240" w:lineRule="auto"/>
        <w:ind w:left="705"/>
        <w:rPr>
          <w:rFonts w:ascii="Segoe UI" w:hAnsi="Segoe UI" w:cs="Segoe UI"/>
          <w:lang w:val="no"/>
        </w:rPr>
      </w:pPr>
      <w:r>
        <w:rPr>
          <w:rFonts w:ascii="Calibri" w:hAnsi="Calibri" w:cs="Calibri"/>
          <w:lang w:val="no"/>
        </w:rPr>
        <w:t> </w:t>
      </w:r>
    </w:p>
    <w:p w14:paraId="672D52FA" w14:textId="5341C8E5" w:rsidR="00647022" w:rsidRDefault="00647022" w:rsidP="00647022">
      <w:pPr>
        <w:autoSpaceDE w:val="0"/>
        <w:autoSpaceDN w:val="0"/>
        <w:adjustRightInd w:val="0"/>
        <w:spacing w:line="240" w:lineRule="auto"/>
        <w:ind w:left="705"/>
        <w:rPr>
          <w:rFonts w:ascii="Segoe UI" w:hAnsi="Segoe UI" w:cs="Segoe UI"/>
          <w:lang w:val="no"/>
        </w:rPr>
      </w:pPr>
      <w:r>
        <w:rPr>
          <w:rFonts w:ascii="Verdana" w:hAnsi="Verdana" w:cs="Verdana"/>
          <w:lang w:val="no"/>
        </w:rPr>
        <w:lastRenderedPageBreak/>
        <w:t>For overskytende antall inntil 1.900:       1 utsending for hvert påbegynt 250.  </w:t>
      </w:r>
    </w:p>
    <w:p w14:paraId="50D51C02" w14:textId="4464F8D4" w:rsidR="00647022" w:rsidRDefault="00647022" w:rsidP="00647022">
      <w:pPr>
        <w:autoSpaceDE w:val="0"/>
        <w:autoSpaceDN w:val="0"/>
        <w:adjustRightInd w:val="0"/>
        <w:spacing w:line="240" w:lineRule="auto"/>
        <w:ind w:left="705"/>
        <w:rPr>
          <w:rFonts w:ascii="Segoe UI" w:hAnsi="Segoe UI" w:cs="Segoe UI"/>
          <w:lang w:val="no"/>
        </w:rPr>
      </w:pPr>
      <w:r>
        <w:rPr>
          <w:rFonts w:ascii="Calibri" w:hAnsi="Calibri" w:cs="Calibri"/>
          <w:lang w:val="no"/>
        </w:rPr>
        <w:t> </w:t>
      </w:r>
    </w:p>
    <w:p w14:paraId="1AA054BE" w14:textId="38642AAF" w:rsidR="00647022" w:rsidRDefault="00647022" w:rsidP="00647022">
      <w:pPr>
        <w:autoSpaceDE w:val="0"/>
        <w:autoSpaceDN w:val="0"/>
        <w:adjustRightInd w:val="0"/>
        <w:spacing w:line="240" w:lineRule="auto"/>
        <w:ind w:left="705"/>
        <w:rPr>
          <w:rFonts w:ascii="Segoe UI" w:hAnsi="Segoe UI" w:cs="Segoe UI"/>
          <w:lang w:val="no"/>
        </w:rPr>
      </w:pPr>
      <w:r>
        <w:rPr>
          <w:rFonts w:ascii="Verdana" w:hAnsi="Verdana" w:cs="Verdana"/>
          <w:lang w:val="no"/>
        </w:rPr>
        <w:t>For overskytende antall inntil 7.900:       1 utsending for hvert påbegynt 400.  </w:t>
      </w:r>
    </w:p>
    <w:p w14:paraId="13DFB29A" w14:textId="77777777" w:rsidR="00647022" w:rsidRDefault="00647022" w:rsidP="00647022">
      <w:pPr>
        <w:autoSpaceDE w:val="0"/>
        <w:autoSpaceDN w:val="0"/>
        <w:adjustRightInd w:val="0"/>
        <w:spacing w:line="240" w:lineRule="auto"/>
        <w:ind w:left="705"/>
        <w:rPr>
          <w:rFonts w:ascii="Segoe UI" w:hAnsi="Segoe UI" w:cs="Segoe UI"/>
          <w:lang w:val="no"/>
        </w:rPr>
      </w:pPr>
      <w:r>
        <w:rPr>
          <w:rFonts w:ascii="Calibri" w:hAnsi="Calibri" w:cs="Calibri"/>
          <w:lang w:val="no"/>
        </w:rPr>
        <w:t> </w:t>
      </w:r>
    </w:p>
    <w:p w14:paraId="07D36C8E" w14:textId="7CAF28BF" w:rsidR="00647022" w:rsidRDefault="00647022" w:rsidP="00647022">
      <w:pPr>
        <w:autoSpaceDE w:val="0"/>
        <w:autoSpaceDN w:val="0"/>
        <w:adjustRightInd w:val="0"/>
        <w:spacing w:line="240" w:lineRule="auto"/>
        <w:ind w:left="705"/>
        <w:rPr>
          <w:rFonts w:ascii="Segoe UI" w:hAnsi="Segoe UI" w:cs="Segoe UI"/>
          <w:lang w:val="no"/>
        </w:rPr>
      </w:pPr>
      <w:r>
        <w:rPr>
          <w:rFonts w:ascii="Verdana" w:hAnsi="Verdana" w:cs="Verdana"/>
          <w:lang w:val="no"/>
        </w:rPr>
        <w:t xml:space="preserve">For ytterligere overskytende </w:t>
      </w:r>
      <w:proofErr w:type="gramStart"/>
      <w:r>
        <w:rPr>
          <w:rFonts w:ascii="Verdana" w:hAnsi="Verdana" w:cs="Verdana"/>
          <w:lang w:val="no"/>
        </w:rPr>
        <w:t>antall:   </w:t>
      </w:r>
      <w:proofErr w:type="gramEnd"/>
      <w:r>
        <w:rPr>
          <w:rFonts w:ascii="Verdana" w:hAnsi="Verdana" w:cs="Verdana"/>
          <w:lang w:val="no"/>
        </w:rPr>
        <w:t>      1 utsending for hvert påbegynt 700.  </w:t>
      </w:r>
    </w:p>
    <w:p w14:paraId="54F83650" w14:textId="77777777" w:rsidR="00647022" w:rsidRDefault="00647022" w:rsidP="00647022">
      <w:pPr>
        <w:autoSpaceDE w:val="0"/>
        <w:autoSpaceDN w:val="0"/>
        <w:adjustRightInd w:val="0"/>
        <w:spacing w:line="240" w:lineRule="auto"/>
        <w:rPr>
          <w:rFonts w:ascii="Verdana" w:hAnsi="Verdana" w:cs="Verdana"/>
          <w:lang w:val="no"/>
        </w:rPr>
      </w:pPr>
    </w:p>
    <w:p w14:paraId="514873C7" w14:textId="77777777"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5.</w:t>
      </w:r>
    </w:p>
    <w:p w14:paraId="638E7587" w14:textId="6DC3C0E9"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Alle betalende medlemmer født 1999 eller tidligere kan velges som utsendinger til fylkeslagets nominasjonsmøte. </w:t>
      </w:r>
    </w:p>
    <w:p w14:paraId="6B3FACE2" w14:textId="77777777" w:rsidR="00647022" w:rsidRDefault="00647022" w:rsidP="00647022">
      <w:pPr>
        <w:autoSpaceDE w:val="0"/>
        <w:autoSpaceDN w:val="0"/>
        <w:adjustRightInd w:val="0"/>
        <w:spacing w:line="240" w:lineRule="auto"/>
        <w:ind w:left="420" w:hanging="420"/>
        <w:rPr>
          <w:rFonts w:ascii="Segoe UI" w:hAnsi="Segoe UI" w:cs="Segoe UI"/>
          <w:sz w:val="12"/>
          <w:szCs w:val="12"/>
          <w:lang w:val="no"/>
        </w:rPr>
      </w:pPr>
      <w:r>
        <w:rPr>
          <w:lang w:val="no"/>
        </w:rPr>
        <w:t> </w:t>
      </w:r>
    </w:p>
    <w:p w14:paraId="04D84913" w14:textId="77777777" w:rsidR="00647022" w:rsidRDefault="00647022" w:rsidP="00647022">
      <w:pPr>
        <w:autoSpaceDE w:val="0"/>
        <w:autoSpaceDN w:val="0"/>
        <w:adjustRightInd w:val="0"/>
        <w:spacing w:line="240" w:lineRule="auto"/>
        <w:rPr>
          <w:rFonts w:ascii="Verdana" w:hAnsi="Verdana" w:cs="Verdana"/>
          <w:highlight w:val="white"/>
          <w:lang w:val="no"/>
        </w:rPr>
      </w:pPr>
      <w:r>
        <w:rPr>
          <w:rFonts w:ascii="Verdana" w:hAnsi="Verdana" w:cs="Verdana"/>
          <w:highlight w:val="white"/>
          <w:lang w:val="no"/>
        </w:rPr>
        <w:t>6.</w:t>
      </w:r>
    </w:p>
    <w:p w14:paraId="787811D3" w14:textId="4E3D3392" w:rsidR="00647022" w:rsidRDefault="00647022" w:rsidP="00647022">
      <w:pPr>
        <w:autoSpaceDE w:val="0"/>
        <w:autoSpaceDN w:val="0"/>
        <w:adjustRightInd w:val="0"/>
        <w:spacing w:line="240" w:lineRule="auto"/>
        <w:rPr>
          <w:rFonts w:ascii="Verdana" w:hAnsi="Verdana" w:cs="Verdana"/>
          <w:highlight w:val="white"/>
          <w:lang w:val="no"/>
        </w:rPr>
      </w:pPr>
      <w:r>
        <w:rPr>
          <w:rFonts w:ascii="Verdana" w:hAnsi="Verdana" w:cs="Verdana"/>
          <w:highlight w:val="white"/>
          <w:lang w:val="no"/>
        </w:rPr>
        <w:t xml:space="preserve">Fylkesstyret, </w:t>
      </w:r>
      <w:proofErr w:type="spellStart"/>
      <w:r>
        <w:rPr>
          <w:rFonts w:ascii="Verdana" w:hAnsi="Verdana" w:cs="Verdana"/>
          <w:highlight w:val="white"/>
          <w:lang w:val="no"/>
        </w:rPr>
        <w:t>KrFU</w:t>
      </w:r>
      <w:proofErr w:type="spellEnd"/>
      <w:r>
        <w:rPr>
          <w:rFonts w:ascii="Verdana" w:hAnsi="Verdana" w:cs="Verdana"/>
          <w:highlight w:val="white"/>
          <w:lang w:val="no"/>
        </w:rPr>
        <w:t xml:space="preserve"> og KrF Kvinner/Kvinneutvalget kan være representert med inntil 3 delegater hver.</w:t>
      </w:r>
      <w:r>
        <w:rPr>
          <w:rFonts w:ascii="Verdana" w:hAnsi="Verdana" w:cs="Verdana"/>
          <w:lang w:val="no"/>
        </w:rPr>
        <w:t xml:space="preserve"> Delegatene har fulle rettigheter. </w:t>
      </w:r>
    </w:p>
    <w:p w14:paraId="3150C723" w14:textId="77777777" w:rsidR="00647022" w:rsidRDefault="00647022" w:rsidP="00647022">
      <w:pPr>
        <w:autoSpaceDE w:val="0"/>
        <w:autoSpaceDN w:val="0"/>
        <w:adjustRightInd w:val="0"/>
        <w:spacing w:line="240" w:lineRule="auto"/>
        <w:rPr>
          <w:rFonts w:ascii="Verdana" w:hAnsi="Verdana" w:cs="Verdana"/>
          <w:lang w:val="no"/>
        </w:rPr>
      </w:pPr>
    </w:p>
    <w:p w14:paraId="02F44A62" w14:textId="1F21EB02"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7.</w:t>
      </w:r>
    </w:p>
    <w:p w14:paraId="70D63BB5" w14:textId="3EB57849"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Lokallagene må fylle ut skriftlig fullmakt for de valgte utsendingene. Fullmaktene skal inneholde opplysning om hvordan og når møtet er gjort kjent for partiets medlemmer. Fullmaktene underskrives av møtelederen og en av deltakerne. Fullmakten oversendes fylkeskontoret på forhånd, eller legges frem på nominasjonsmøtet før møtet settes. </w:t>
      </w:r>
    </w:p>
    <w:p w14:paraId="65BD921B" w14:textId="77777777" w:rsidR="00647022" w:rsidRDefault="00647022" w:rsidP="00647022">
      <w:pPr>
        <w:autoSpaceDE w:val="0"/>
        <w:autoSpaceDN w:val="0"/>
        <w:adjustRightInd w:val="0"/>
        <w:spacing w:line="240" w:lineRule="auto"/>
        <w:ind w:left="420" w:hanging="420"/>
        <w:rPr>
          <w:rFonts w:ascii="Verdana" w:hAnsi="Verdana" w:cs="Verdana"/>
          <w:lang w:val="no"/>
        </w:rPr>
      </w:pPr>
    </w:p>
    <w:p w14:paraId="349AF040" w14:textId="77777777" w:rsidR="00647022" w:rsidRDefault="00647022" w:rsidP="00647022">
      <w:pPr>
        <w:autoSpaceDE w:val="0"/>
        <w:autoSpaceDN w:val="0"/>
        <w:adjustRightInd w:val="0"/>
        <w:spacing w:line="240" w:lineRule="auto"/>
        <w:ind w:left="420" w:hanging="420"/>
        <w:rPr>
          <w:rFonts w:ascii="Verdana" w:hAnsi="Verdana" w:cs="Verdana"/>
          <w:lang w:val="no"/>
        </w:rPr>
      </w:pPr>
      <w:r>
        <w:rPr>
          <w:rFonts w:ascii="Verdana" w:hAnsi="Verdana" w:cs="Verdana"/>
          <w:lang w:val="no"/>
        </w:rPr>
        <w:t>8.</w:t>
      </w:r>
    </w:p>
    <w:p w14:paraId="36FF83F1" w14:textId="4D8276E1"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Det skal føres protokoll over nominasjonsmøtets forhandlinger.  I protokollen innføres navnene på de som deltar i møtet, sammen med de beslutninger som treffes på møtet, med stemmetall. </w:t>
      </w:r>
      <w:r>
        <w:rPr>
          <w:rFonts w:ascii="Verdana" w:hAnsi="Verdana" w:cs="Verdana"/>
          <w:lang w:val="no"/>
        </w:rPr>
        <w:br/>
      </w:r>
      <w:r>
        <w:rPr>
          <w:lang w:val="no"/>
        </w:rPr>
        <w:t> </w:t>
      </w:r>
    </w:p>
    <w:p w14:paraId="03759357" w14:textId="347D6EEA"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9.</w:t>
      </w:r>
    </w:p>
    <w:p w14:paraId="50A21B77"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Kandidatene presenteres på nominasjonsmøtet. </w:t>
      </w:r>
      <w:r>
        <w:rPr>
          <w:rFonts w:ascii="Verdana" w:hAnsi="Verdana" w:cs="Verdana"/>
          <w:lang w:val="no"/>
        </w:rPr>
        <w:br/>
      </w:r>
      <w:r>
        <w:rPr>
          <w:lang w:val="no"/>
        </w:rPr>
        <w:t> </w:t>
      </w:r>
    </w:p>
    <w:p w14:paraId="76047A2C" w14:textId="4095216A"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10.</w:t>
      </w:r>
    </w:p>
    <w:p w14:paraId="24CFD0F0" w14:textId="515CD5D1"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Det velges to fra fylkesstyret til å underskrive protokollen og til å være tillitsmann og varatillitsmann for listen. Fylkesstyret er tillitsutvalg for listen. Tillitsutvalget inntrer blant annet når det er behov for endringer på listen etter nominasjonsmøtet. (Første setning i dette punkt står uttrykt i valgloven og kan ikke endres i dette reglementet) </w:t>
      </w:r>
      <w:r>
        <w:rPr>
          <w:rFonts w:ascii="Verdana" w:hAnsi="Verdana" w:cs="Verdana"/>
          <w:lang w:val="no"/>
        </w:rPr>
        <w:br/>
      </w:r>
      <w:r>
        <w:rPr>
          <w:lang w:val="no"/>
        </w:rPr>
        <w:t> </w:t>
      </w:r>
    </w:p>
    <w:p w14:paraId="538F50D7" w14:textId="366EE936"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t>11.</w:t>
      </w:r>
    </w:p>
    <w:p w14:paraId="3C1D3726"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Møtet holdes for åpne dører, dersom utsendingene ikke vedtar noe annet. </w:t>
      </w:r>
      <w:r>
        <w:rPr>
          <w:rFonts w:ascii="Verdana" w:hAnsi="Verdana" w:cs="Verdana"/>
          <w:lang w:val="no"/>
        </w:rPr>
        <w:br/>
      </w:r>
      <w:r>
        <w:rPr>
          <w:lang w:val="no"/>
        </w:rPr>
        <w:t> </w:t>
      </w:r>
    </w:p>
    <w:p w14:paraId="47D98DFD" w14:textId="45195F13" w:rsidR="00647022" w:rsidRDefault="00647022" w:rsidP="00647022">
      <w:pPr>
        <w:autoSpaceDE w:val="0"/>
        <w:autoSpaceDN w:val="0"/>
        <w:adjustRightInd w:val="0"/>
        <w:spacing w:line="240" w:lineRule="auto"/>
        <w:rPr>
          <w:rFonts w:ascii="Verdana" w:hAnsi="Verdana" w:cs="Verdana"/>
          <w:lang w:val="no"/>
        </w:rPr>
      </w:pPr>
    </w:p>
    <w:p w14:paraId="0028ECF2" w14:textId="688C3B20" w:rsidR="00647022" w:rsidRDefault="00647022" w:rsidP="00647022">
      <w:pPr>
        <w:autoSpaceDE w:val="0"/>
        <w:autoSpaceDN w:val="0"/>
        <w:adjustRightInd w:val="0"/>
        <w:spacing w:line="240" w:lineRule="auto"/>
        <w:rPr>
          <w:rFonts w:ascii="Verdana" w:hAnsi="Verdana" w:cs="Verdana"/>
          <w:lang w:val="no"/>
        </w:rPr>
      </w:pPr>
    </w:p>
    <w:p w14:paraId="3D169EB6" w14:textId="77777777" w:rsidR="00647022" w:rsidRDefault="00647022" w:rsidP="00647022">
      <w:pPr>
        <w:autoSpaceDE w:val="0"/>
        <w:autoSpaceDN w:val="0"/>
        <w:adjustRightInd w:val="0"/>
        <w:spacing w:line="240" w:lineRule="auto"/>
        <w:rPr>
          <w:rFonts w:ascii="Verdana" w:hAnsi="Verdana" w:cs="Verdana"/>
          <w:lang w:val="no"/>
        </w:rPr>
      </w:pPr>
      <w:r>
        <w:rPr>
          <w:rFonts w:ascii="Verdana" w:hAnsi="Verdana" w:cs="Verdana"/>
          <w:lang w:val="no"/>
        </w:rPr>
        <w:lastRenderedPageBreak/>
        <w:t>12.</w:t>
      </w:r>
    </w:p>
    <w:p w14:paraId="27D378B2"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Den nominasjonen som foretas av nominasjonsmøtet er endelig. Dersom det blir behov for endringer på listen etter nominasjonsmøtet, men før listen er sendt inn, anbefales det at kjønnsbalansen opprettholdes og at de med samme kjønn flyttes opp en plass. Hvis det er behov for endringer på listen (død, alvorlig sykdom, flytting med mer) blant de med stemmetillegg, anbefales det at fylkesstyret vurderer å innkalle til et nytt nominasjonsmøte slik at organisasjonen involveres. </w:t>
      </w:r>
    </w:p>
    <w:p w14:paraId="76CA1EF3"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Dersom blir behov for endringer på listen etter at listen er sendt inn, er regelen at alle flyttes opp en plass. </w:t>
      </w:r>
    </w:p>
    <w:p w14:paraId="43124BC2"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Denne anbefalingen må brukes sammen med valgloven med forskrifter. </w:t>
      </w:r>
    </w:p>
    <w:p w14:paraId="2FF13881"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Calibri" w:hAnsi="Calibri" w:cs="Calibri"/>
          <w:lang w:val="no"/>
        </w:rPr>
        <w:t> </w:t>
      </w:r>
    </w:p>
    <w:p w14:paraId="54117D56" w14:textId="77777777" w:rsidR="00647022" w:rsidRDefault="00647022" w:rsidP="00647022">
      <w:pPr>
        <w:autoSpaceDE w:val="0"/>
        <w:autoSpaceDN w:val="0"/>
        <w:adjustRightInd w:val="0"/>
        <w:spacing w:line="240" w:lineRule="auto"/>
        <w:rPr>
          <w:rFonts w:ascii="Segoe UI" w:hAnsi="Segoe UI" w:cs="Segoe UI"/>
          <w:sz w:val="12"/>
          <w:szCs w:val="12"/>
          <w:lang w:val="no"/>
        </w:rPr>
      </w:pPr>
      <w:r>
        <w:rPr>
          <w:rFonts w:ascii="Verdana" w:hAnsi="Verdana" w:cs="Verdana"/>
          <w:lang w:val="no"/>
        </w:rPr>
        <w:t>Vedtatt på fylkesårsmøtet for XX KrF, dato. </w:t>
      </w:r>
    </w:p>
    <w:p w14:paraId="3E02293B" w14:textId="77777777" w:rsidR="00647022" w:rsidRDefault="00647022" w:rsidP="00647022">
      <w:pPr>
        <w:autoSpaceDE w:val="0"/>
        <w:autoSpaceDN w:val="0"/>
        <w:adjustRightInd w:val="0"/>
        <w:spacing w:line="240" w:lineRule="auto"/>
        <w:rPr>
          <w:rFonts w:ascii="Verdana" w:hAnsi="Verdana" w:cs="Verdana"/>
          <w:sz w:val="20"/>
          <w:szCs w:val="20"/>
          <w:lang w:val="no"/>
        </w:rPr>
      </w:pPr>
    </w:p>
    <w:p w14:paraId="73F47FDE" w14:textId="77777777" w:rsidR="00647022" w:rsidRDefault="00647022" w:rsidP="00647022">
      <w:pPr>
        <w:autoSpaceDE w:val="0"/>
        <w:autoSpaceDN w:val="0"/>
        <w:adjustRightInd w:val="0"/>
        <w:spacing w:line="240" w:lineRule="auto"/>
        <w:rPr>
          <w:rFonts w:ascii="Verdana" w:hAnsi="Verdana" w:cs="Verdana"/>
          <w:sz w:val="20"/>
          <w:szCs w:val="20"/>
          <w:lang w:val="no"/>
        </w:rPr>
      </w:pPr>
    </w:p>
    <w:p w14:paraId="05DA53C6" w14:textId="77777777" w:rsidR="00647022" w:rsidRDefault="00647022" w:rsidP="00647022">
      <w:pPr>
        <w:autoSpaceDE w:val="0"/>
        <w:autoSpaceDN w:val="0"/>
        <w:adjustRightInd w:val="0"/>
        <w:spacing w:line="240" w:lineRule="auto"/>
        <w:rPr>
          <w:rFonts w:ascii="Verdana" w:hAnsi="Verdana" w:cs="Verdana"/>
          <w:lang w:val="no"/>
        </w:rPr>
      </w:pPr>
    </w:p>
    <w:p w14:paraId="23CC8A9A" w14:textId="77777777" w:rsidR="00647022" w:rsidRDefault="00647022" w:rsidP="00647022">
      <w:pPr>
        <w:autoSpaceDE w:val="0"/>
        <w:autoSpaceDN w:val="0"/>
        <w:adjustRightInd w:val="0"/>
        <w:spacing w:line="240" w:lineRule="auto"/>
        <w:rPr>
          <w:rFonts w:ascii="FS Albert" w:hAnsi="FS Albert" w:cs="FS Albert"/>
          <w:lang w:val="no"/>
        </w:rPr>
      </w:pPr>
    </w:p>
    <w:p w14:paraId="78EE0E35" w14:textId="04C8F6FD" w:rsidR="0030152E" w:rsidRDefault="00647022" w:rsidP="00647022">
      <w:pPr>
        <w:spacing w:line="240" w:lineRule="auto"/>
        <w:rPr>
          <w:rFonts w:ascii="Arial" w:hAnsi="Arial" w:cs="Arial"/>
          <w:b/>
          <w:bCs/>
        </w:rPr>
      </w:pPr>
      <w:r w:rsidRPr="00BE0CDF">
        <w:rPr>
          <w:rFonts w:ascii="Arial" w:hAnsi="Arial" w:cs="Arial"/>
          <w:b/>
          <w:bCs/>
        </w:rPr>
        <w:t xml:space="preserve">Valgloven finnes på: </w:t>
      </w:r>
      <w:hyperlink r:id="rId28" w:history="1">
        <w:r w:rsidR="0030152E" w:rsidRPr="004B1DE4">
          <w:rPr>
            <w:rStyle w:val="Hyperkobling"/>
            <w:rFonts w:ascii="Arial" w:hAnsi="Arial" w:cs="Arial"/>
            <w:b/>
            <w:bCs/>
          </w:rPr>
          <w:t>www.lovdata.no/all/nl-20020628-057.html</w:t>
        </w:r>
      </w:hyperlink>
    </w:p>
    <w:p w14:paraId="3DAD8822" w14:textId="77777777" w:rsidR="0030152E" w:rsidRDefault="0030152E">
      <w:pPr>
        <w:spacing w:after="160" w:line="259" w:lineRule="auto"/>
        <w:rPr>
          <w:rFonts w:ascii="Arial" w:hAnsi="Arial" w:cs="Arial"/>
          <w:b/>
          <w:bCs/>
        </w:rPr>
      </w:pPr>
      <w:r>
        <w:rPr>
          <w:rFonts w:ascii="Arial" w:hAnsi="Arial" w:cs="Arial"/>
          <w:b/>
          <w:bCs/>
        </w:rPr>
        <w:br w:type="page"/>
      </w:r>
    </w:p>
    <w:p w14:paraId="6E9D8EA2" w14:textId="6DD95907" w:rsidR="0030152E" w:rsidRPr="004C2C29" w:rsidRDefault="0030152E" w:rsidP="0030152E">
      <w:pPr>
        <w:pStyle w:val="Overskrift2"/>
      </w:pPr>
      <w:r>
        <w:lastRenderedPageBreak/>
        <w:t>1</w:t>
      </w:r>
      <w:r w:rsidR="00F1062A">
        <w:rPr>
          <w:lang w:val="nb-NO"/>
        </w:rPr>
        <w:t>1</w:t>
      </w:r>
      <w:r w:rsidRPr="004C2C29">
        <w:t>.</w:t>
      </w:r>
      <w:r>
        <w:rPr>
          <w:lang w:val="nb-NO"/>
        </w:rPr>
        <w:t>2</w:t>
      </w:r>
      <w:r w:rsidR="00516498">
        <w:tab/>
      </w:r>
      <w:r>
        <w:t xml:space="preserve">Mal til </w:t>
      </w:r>
      <w:r>
        <w:rPr>
          <w:lang w:val="nb-NO"/>
        </w:rPr>
        <w:t>f</w:t>
      </w:r>
      <w:proofErr w:type="spellStart"/>
      <w:r>
        <w:t>orretning</w:t>
      </w:r>
      <w:r w:rsidR="00346A8C">
        <w:rPr>
          <w:lang w:val="nb-NO"/>
        </w:rPr>
        <w:t>s</w:t>
      </w:r>
      <w:proofErr w:type="spellEnd"/>
      <w:r>
        <w:t>orden</w:t>
      </w:r>
    </w:p>
    <w:p w14:paraId="2D75C288" w14:textId="77777777" w:rsidR="0030152E" w:rsidRPr="007C4DE8" w:rsidRDefault="0030152E" w:rsidP="0030152E">
      <w:pPr>
        <w:pStyle w:val="NormalWeb"/>
        <w:ind w:left="1080"/>
        <w:rPr>
          <w:rFonts w:ascii="Verdana" w:hAnsi="Verdana" w:cs="Arial"/>
          <w:sz w:val="22"/>
          <w:szCs w:val="22"/>
        </w:rPr>
      </w:pPr>
    </w:p>
    <w:p w14:paraId="19B4A19E" w14:textId="77777777" w:rsidR="0030152E" w:rsidRDefault="0030152E" w:rsidP="0030152E">
      <w:pPr>
        <w:pStyle w:val="Default"/>
        <w:rPr>
          <w:b/>
          <w:bCs/>
        </w:rPr>
      </w:pPr>
      <w:r>
        <w:rPr>
          <w:b/>
          <w:bCs/>
        </w:rPr>
        <w:t>FORRETNINGSORDEN</w:t>
      </w:r>
    </w:p>
    <w:p w14:paraId="41A8E571" w14:textId="77777777" w:rsidR="0030152E" w:rsidRPr="00B2342C" w:rsidRDefault="0030152E" w:rsidP="0030152E">
      <w:pPr>
        <w:pStyle w:val="Default"/>
      </w:pPr>
    </w:p>
    <w:p w14:paraId="0776FEFD" w14:textId="77777777" w:rsidR="0030152E" w:rsidRDefault="0030152E" w:rsidP="0030152E">
      <w:pPr>
        <w:pStyle w:val="Default"/>
        <w:rPr>
          <w:b/>
          <w:bCs/>
        </w:rPr>
      </w:pPr>
      <w:r>
        <w:rPr>
          <w:b/>
          <w:bCs/>
        </w:rPr>
        <w:t>1. Delegatene</w:t>
      </w:r>
      <w:r w:rsidRPr="0057480B">
        <w:rPr>
          <w:b/>
          <w:bCs/>
        </w:rPr>
        <w:t xml:space="preserve"> </w:t>
      </w:r>
    </w:p>
    <w:p w14:paraId="7B20E8B4" w14:textId="77777777" w:rsidR="0030152E" w:rsidRPr="009C07BE" w:rsidRDefault="0030152E" w:rsidP="0030152E">
      <w:pPr>
        <w:pStyle w:val="Default"/>
      </w:pPr>
      <w:r w:rsidRPr="009C07BE">
        <w:rPr>
          <w:bCs/>
        </w:rPr>
        <w:t xml:space="preserve">Rettigheter </w:t>
      </w:r>
    </w:p>
    <w:p w14:paraId="388C3575" w14:textId="77777777" w:rsidR="0030152E" w:rsidRPr="0057480B" w:rsidRDefault="0030152E" w:rsidP="0030152E">
      <w:pPr>
        <w:pStyle w:val="Default"/>
      </w:pPr>
      <w:r w:rsidRPr="0057480B">
        <w:rPr>
          <w:iCs/>
        </w:rPr>
        <w:t>Full tale-, forslags- og stemmerett har</w:t>
      </w:r>
      <w:r>
        <w:t xml:space="preserve"> delegater</w:t>
      </w:r>
      <w:r w:rsidRPr="0057480B">
        <w:t xml:space="preserve"> valgt </w:t>
      </w:r>
      <w:r>
        <w:t xml:space="preserve">av KrF-lagene i fylket, </w:t>
      </w:r>
      <w:proofErr w:type="spellStart"/>
      <w:r>
        <w:t>KrFU</w:t>
      </w:r>
      <w:proofErr w:type="spellEnd"/>
      <w:r>
        <w:t xml:space="preserve">, </w:t>
      </w:r>
      <w:r w:rsidRPr="0057480B">
        <w:t>KrF Kvinner</w:t>
      </w:r>
      <w:r>
        <w:t>, fylkestingsrepresentanter og stortingsrepresentanter.</w:t>
      </w:r>
      <w:r w:rsidRPr="0057480B">
        <w:t xml:space="preserve"> </w:t>
      </w:r>
      <w:r>
        <w:t xml:space="preserve">Alle delegater må ha betalt forfalt kontingent registrert KrF sentralt. </w:t>
      </w:r>
    </w:p>
    <w:p w14:paraId="75EB8AEA" w14:textId="77777777" w:rsidR="0030152E" w:rsidRPr="0057480B" w:rsidRDefault="0030152E" w:rsidP="0030152E">
      <w:pPr>
        <w:pStyle w:val="Default"/>
      </w:pPr>
      <w:r>
        <w:rPr>
          <w:iCs/>
        </w:rPr>
        <w:t>Talerett har også i</w:t>
      </w:r>
      <w:r>
        <w:t>nviterte gjester</w:t>
      </w:r>
      <w:r w:rsidRPr="0057480B">
        <w:t xml:space="preserve">. </w:t>
      </w:r>
    </w:p>
    <w:p w14:paraId="683D22CC" w14:textId="77777777" w:rsidR="0030152E" w:rsidRPr="009C07BE" w:rsidRDefault="0030152E" w:rsidP="0030152E">
      <w:pPr>
        <w:pStyle w:val="Default"/>
        <w:rPr>
          <w:bCs/>
        </w:rPr>
      </w:pPr>
      <w:r w:rsidRPr="009C07BE">
        <w:rPr>
          <w:bCs/>
        </w:rPr>
        <w:t>Plikter</w:t>
      </w:r>
    </w:p>
    <w:p w14:paraId="0C6CEC9D" w14:textId="77777777" w:rsidR="0030152E" w:rsidRDefault="0030152E" w:rsidP="0030152E">
      <w:pPr>
        <w:pStyle w:val="Default"/>
        <w:rPr>
          <w:bCs/>
        </w:rPr>
      </w:pPr>
      <w:r w:rsidRPr="00EE294E">
        <w:rPr>
          <w:bCs/>
        </w:rPr>
        <w:t>Møtedirigentene skal til enhver tid ha oversikt over hvor mange stemmeberettigede det er i salen. Det skal foretas navneopprop ved starten av hver møtedag og forlater en delegat salen må delegatnummeret leveres dirigentbordet.</w:t>
      </w:r>
    </w:p>
    <w:p w14:paraId="49BE0A37" w14:textId="77777777" w:rsidR="0030152E" w:rsidRDefault="0030152E" w:rsidP="0030152E">
      <w:pPr>
        <w:pStyle w:val="Default"/>
        <w:rPr>
          <w:b/>
          <w:bCs/>
        </w:rPr>
      </w:pPr>
    </w:p>
    <w:p w14:paraId="1A9ACF40" w14:textId="77777777" w:rsidR="0030152E" w:rsidRPr="00B2342C" w:rsidRDefault="0030152E" w:rsidP="0030152E">
      <w:pPr>
        <w:pStyle w:val="Default"/>
      </w:pPr>
      <w:r>
        <w:rPr>
          <w:b/>
          <w:bCs/>
        </w:rPr>
        <w:t>2</w:t>
      </w:r>
      <w:r w:rsidRPr="00B2342C">
        <w:rPr>
          <w:b/>
          <w:bCs/>
        </w:rPr>
        <w:t xml:space="preserve">. Konstituering </w:t>
      </w:r>
    </w:p>
    <w:p w14:paraId="400D99F9" w14:textId="77777777" w:rsidR="0030152E" w:rsidRDefault="0030152E" w:rsidP="0030152E">
      <w:pPr>
        <w:pStyle w:val="Default"/>
      </w:pPr>
      <w:r w:rsidRPr="00B2342C">
        <w:t xml:space="preserve">Under punktet </w:t>
      </w:r>
      <w:r>
        <w:t xml:space="preserve">konstituering foretas det </w:t>
      </w:r>
    </w:p>
    <w:p w14:paraId="64D8C97C" w14:textId="77777777" w:rsidR="0030152E" w:rsidRDefault="0030152E" w:rsidP="0030152E">
      <w:pPr>
        <w:pStyle w:val="Default"/>
        <w:numPr>
          <w:ilvl w:val="0"/>
          <w:numId w:val="31"/>
        </w:numPr>
      </w:pPr>
      <w:r>
        <w:t xml:space="preserve">valg av møtedirigenter, en </w:t>
      </w:r>
      <w:proofErr w:type="spellStart"/>
      <w:r>
        <w:t>hoveddirigent</w:t>
      </w:r>
      <w:proofErr w:type="spellEnd"/>
      <w:r>
        <w:t xml:space="preserve"> og en </w:t>
      </w:r>
      <w:proofErr w:type="spellStart"/>
      <w:r>
        <w:t>meddirigent</w:t>
      </w:r>
      <w:proofErr w:type="spellEnd"/>
    </w:p>
    <w:p w14:paraId="6BB686B1" w14:textId="77777777" w:rsidR="0030152E" w:rsidRDefault="0030152E" w:rsidP="0030152E">
      <w:pPr>
        <w:pStyle w:val="Default"/>
        <w:numPr>
          <w:ilvl w:val="0"/>
          <w:numId w:val="31"/>
        </w:numPr>
      </w:pPr>
      <w:r>
        <w:t>godkjenning av innkalling og saksliste</w:t>
      </w:r>
    </w:p>
    <w:p w14:paraId="545A1CAD" w14:textId="77777777" w:rsidR="0030152E" w:rsidRDefault="0030152E" w:rsidP="0030152E">
      <w:pPr>
        <w:pStyle w:val="Default"/>
        <w:numPr>
          <w:ilvl w:val="0"/>
          <w:numId w:val="31"/>
        </w:numPr>
      </w:pPr>
      <w:r>
        <w:t>valg av møtesekretærer, tellekorps, protokollunderskrivere og evt. resolusjonskomité</w:t>
      </w:r>
    </w:p>
    <w:p w14:paraId="200AF3BD" w14:textId="77777777" w:rsidR="0030152E" w:rsidRDefault="0030152E" w:rsidP="0030152E">
      <w:pPr>
        <w:pStyle w:val="Default"/>
        <w:numPr>
          <w:ilvl w:val="0"/>
          <w:numId w:val="31"/>
        </w:numPr>
      </w:pPr>
      <w:r w:rsidRPr="00B2342C">
        <w:t xml:space="preserve">to referenter som fordeler arbeidet mellom seg. Det </w:t>
      </w:r>
      <w:r>
        <w:t xml:space="preserve">skal alltid være en referent i </w:t>
      </w:r>
      <w:r w:rsidRPr="00B2342C">
        <w:t xml:space="preserve">arbeid. </w:t>
      </w:r>
    </w:p>
    <w:p w14:paraId="5F3559CC" w14:textId="77777777" w:rsidR="0030152E" w:rsidRDefault="0030152E" w:rsidP="0030152E">
      <w:pPr>
        <w:pStyle w:val="Default"/>
        <w:ind w:firstLine="708"/>
      </w:pPr>
      <w:r w:rsidRPr="00B2342C">
        <w:t>Protokollen føres</w:t>
      </w:r>
      <w:r>
        <w:t xml:space="preserve"> fortløpende og skal inneholde</w:t>
      </w:r>
    </w:p>
    <w:p w14:paraId="1CC2D388" w14:textId="77777777" w:rsidR="0030152E" w:rsidRDefault="0030152E" w:rsidP="0030152E">
      <w:pPr>
        <w:pStyle w:val="Default"/>
        <w:numPr>
          <w:ilvl w:val="0"/>
          <w:numId w:val="30"/>
        </w:numPr>
        <w:ind w:left="1416"/>
      </w:pPr>
      <w:r>
        <w:t xml:space="preserve">hvem som er </w:t>
      </w:r>
      <w:proofErr w:type="gramStart"/>
      <w:r>
        <w:t>tilstede</w:t>
      </w:r>
      <w:proofErr w:type="gramEnd"/>
    </w:p>
    <w:p w14:paraId="7939DBE0" w14:textId="77777777" w:rsidR="0030152E" w:rsidRDefault="0030152E" w:rsidP="0030152E">
      <w:pPr>
        <w:pStyle w:val="Default"/>
        <w:numPr>
          <w:ilvl w:val="0"/>
          <w:numId w:val="30"/>
        </w:numPr>
        <w:ind w:left="1416"/>
      </w:pPr>
      <w:r>
        <w:t>antall stemmeberettigede</w:t>
      </w:r>
    </w:p>
    <w:p w14:paraId="3BB5078D" w14:textId="77777777" w:rsidR="0030152E" w:rsidRDefault="0030152E" w:rsidP="0030152E">
      <w:pPr>
        <w:pStyle w:val="Default"/>
        <w:numPr>
          <w:ilvl w:val="0"/>
          <w:numId w:val="30"/>
        </w:numPr>
        <w:ind w:left="1416"/>
      </w:pPr>
      <w:r w:rsidRPr="00B2342C">
        <w:t xml:space="preserve">hvilke </w:t>
      </w:r>
      <w:r>
        <w:t>saker som blir behandlet</w:t>
      </w:r>
    </w:p>
    <w:p w14:paraId="2AEF8AB5" w14:textId="77777777" w:rsidR="0030152E" w:rsidRDefault="0030152E" w:rsidP="0030152E">
      <w:pPr>
        <w:pStyle w:val="Default"/>
        <w:numPr>
          <w:ilvl w:val="0"/>
          <w:numId w:val="30"/>
        </w:numPr>
        <w:ind w:left="1416"/>
      </w:pPr>
      <w:r w:rsidRPr="00B2342C">
        <w:t>alle forslag s</w:t>
      </w:r>
      <w:r>
        <w:t>om framsettes</w:t>
      </w:r>
    </w:p>
    <w:p w14:paraId="42A91D77" w14:textId="77777777" w:rsidR="0030152E" w:rsidRPr="00B2342C" w:rsidRDefault="0030152E" w:rsidP="0030152E">
      <w:pPr>
        <w:pStyle w:val="Default"/>
        <w:numPr>
          <w:ilvl w:val="0"/>
          <w:numId w:val="30"/>
        </w:numPr>
        <w:ind w:left="1416"/>
      </w:pPr>
      <w:r>
        <w:t>alle vedtak som fattes og</w:t>
      </w:r>
      <w:r w:rsidRPr="00B2342C">
        <w:t xml:space="preserve"> stemme</w:t>
      </w:r>
      <w:r>
        <w:t>tall der dette er aktuelt. Protokollunderskriverne godkjenner protokollen.</w:t>
      </w:r>
    </w:p>
    <w:p w14:paraId="6CDC44A8" w14:textId="77777777" w:rsidR="0030152E" w:rsidRDefault="0030152E" w:rsidP="0030152E">
      <w:pPr>
        <w:pStyle w:val="Default"/>
        <w:numPr>
          <w:ilvl w:val="0"/>
          <w:numId w:val="30"/>
        </w:numPr>
        <w:rPr>
          <w:bCs/>
        </w:rPr>
      </w:pPr>
      <w:r>
        <w:rPr>
          <w:bCs/>
        </w:rPr>
        <w:t>godkjenning av f</w:t>
      </w:r>
      <w:r w:rsidRPr="00EE294E">
        <w:rPr>
          <w:bCs/>
        </w:rPr>
        <w:t>orretningsorden</w:t>
      </w:r>
    </w:p>
    <w:p w14:paraId="5942C67C" w14:textId="77777777" w:rsidR="0030152E" w:rsidRDefault="0030152E" w:rsidP="0030152E">
      <w:pPr>
        <w:pStyle w:val="Default"/>
        <w:rPr>
          <w:b/>
          <w:bCs/>
        </w:rPr>
      </w:pPr>
    </w:p>
    <w:p w14:paraId="71C55AC9" w14:textId="77777777" w:rsidR="0030152E" w:rsidRPr="00EE294E" w:rsidRDefault="0030152E" w:rsidP="0030152E">
      <w:pPr>
        <w:pStyle w:val="Default"/>
        <w:rPr>
          <w:bCs/>
        </w:rPr>
      </w:pPr>
      <w:r w:rsidRPr="00EE294E">
        <w:rPr>
          <w:bCs/>
        </w:rPr>
        <w:tab/>
        <w:t xml:space="preserve"> </w:t>
      </w:r>
    </w:p>
    <w:p w14:paraId="3B38C5C2" w14:textId="77777777" w:rsidR="0030152E" w:rsidRPr="00B2342C" w:rsidRDefault="0030152E" w:rsidP="0030152E">
      <w:pPr>
        <w:pStyle w:val="Default"/>
      </w:pPr>
      <w:r>
        <w:rPr>
          <w:b/>
          <w:bCs/>
        </w:rPr>
        <w:t>3</w:t>
      </w:r>
      <w:r w:rsidRPr="00B2342C">
        <w:rPr>
          <w:b/>
          <w:bCs/>
        </w:rPr>
        <w:t xml:space="preserve">. Behandling av forslag </w:t>
      </w:r>
    </w:p>
    <w:p w14:paraId="0C077D52" w14:textId="77777777" w:rsidR="0030152E" w:rsidRPr="00B2342C" w:rsidRDefault="0030152E" w:rsidP="0030152E">
      <w:pPr>
        <w:pStyle w:val="Default"/>
      </w:pPr>
      <w:r w:rsidRPr="00B2342C">
        <w:t>Alle forslag, unntatt til forretningsorden, skal leveres skriftlig. Alle forslag skal være undertegnet av den som fremmer det. Forslag kan ikke framsettes etter at strek er satt, unntatt til forretningsorden. Før strek settes, skal ordstyrer referere fo</w:t>
      </w:r>
      <w:r>
        <w:t xml:space="preserve">rslag som ikke er framsatt fra </w:t>
      </w:r>
      <w:r w:rsidRPr="00B2342C">
        <w:t xml:space="preserve">talerstolen, og det skal gis anledning til å levere forslag. </w:t>
      </w:r>
    </w:p>
    <w:p w14:paraId="165F5E1A" w14:textId="77777777" w:rsidR="0030152E" w:rsidRDefault="0030152E" w:rsidP="0030152E">
      <w:pPr>
        <w:pStyle w:val="Default"/>
        <w:rPr>
          <w:b/>
          <w:bCs/>
        </w:rPr>
      </w:pPr>
    </w:p>
    <w:p w14:paraId="63A9BE78" w14:textId="77777777" w:rsidR="0030152E" w:rsidRPr="00B2342C" w:rsidRDefault="0030152E" w:rsidP="0030152E">
      <w:pPr>
        <w:pStyle w:val="Default"/>
      </w:pPr>
      <w:r>
        <w:rPr>
          <w:b/>
          <w:bCs/>
        </w:rPr>
        <w:t>4. Avstemming</w:t>
      </w:r>
      <w:r w:rsidRPr="00B2342C">
        <w:rPr>
          <w:b/>
          <w:bCs/>
        </w:rPr>
        <w:t xml:space="preserve"> </w:t>
      </w:r>
    </w:p>
    <w:p w14:paraId="01FCF630" w14:textId="77777777" w:rsidR="0030152E" w:rsidRPr="00B2342C" w:rsidRDefault="0030152E" w:rsidP="0030152E">
      <w:pPr>
        <w:pStyle w:val="Default"/>
      </w:pPr>
      <w:r>
        <w:t>Avstemming</w:t>
      </w:r>
      <w:r w:rsidRPr="00B2342C">
        <w:t xml:space="preserve"> skjer skriftlig dersom det kreves av </w:t>
      </w:r>
      <w:r>
        <w:t xml:space="preserve">minst </w:t>
      </w:r>
      <w:r w:rsidRPr="00B2342C">
        <w:t>én elle</w:t>
      </w:r>
      <w:r>
        <w:t>r flere.</w:t>
      </w:r>
      <w:r w:rsidRPr="00B2342C">
        <w:t xml:space="preserve"> </w:t>
      </w:r>
    </w:p>
    <w:p w14:paraId="607D34D3" w14:textId="77777777" w:rsidR="0030152E" w:rsidRDefault="0030152E" w:rsidP="0030152E">
      <w:pPr>
        <w:pStyle w:val="Default"/>
      </w:pPr>
      <w:r>
        <w:t>Valg</w:t>
      </w:r>
    </w:p>
    <w:p w14:paraId="3E6074FF" w14:textId="77777777" w:rsidR="0030152E" w:rsidRPr="00B2342C" w:rsidRDefault="0030152E" w:rsidP="0030152E">
      <w:pPr>
        <w:pStyle w:val="Default"/>
      </w:pPr>
      <w:r>
        <w:t xml:space="preserve">Valgkomiteens leder får innledningsvis fem minutter til å redegjøre for komiteens innstilling. Kandidater på valg skal presenteres. </w:t>
      </w:r>
      <w:r w:rsidRPr="00B2342C">
        <w:t>En kandidat er valgt dersom v</w:t>
      </w:r>
      <w:r>
        <w:t>edkommende får mer enn halvparten av de avgitte stemmene</w:t>
      </w:r>
      <w:r w:rsidRPr="00B2342C">
        <w:t xml:space="preserve">. Ved tre eller flere </w:t>
      </w:r>
      <w:r w:rsidRPr="00B2342C">
        <w:lastRenderedPageBreak/>
        <w:t xml:space="preserve">forslag til samme plass går den med færrest stemmer ut for hver omgang inntil en av </w:t>
      </w:r>
      <w:r>
        <w:t>kandidatene får mer enn halvparten av de avgitte stemmer</w:t>
      </w:r>
      <w:r w:rsidRPr="00B2342C">
        <w:t xml:space="preserve">. </w:t>
      </w:r>
      <w:r>
        <w:t>Stemmesedler som ikke er korrekt utfylt blir forkastet. Tellekorps samler inn stemmesedler, teller opp og tellekorpsets leder avgir skriftlig resultat til dirigentbordet.</w:t>
      </w:r>
    </w:p>
    <w:p w14:paraId="15752C29" w14:textId="77777777" w:rsidR="0030152E" w:rsidRDefault="0030152E" w:rsidP="0030152E">
      <w:pPr>
        <w:pStyle w:val="Default"/>
        <w:rPr>
          <w:b/>
          <w:bCs/>
        </w:rPr>
      </w:pPr>
    </w:p>
    <w:p w14:paraId="4B2BEC59" w14:textId="77777777" w:rsidR="0030152E" w:rsidRPr="00B2342C" w:rsidRDefault="0030152E" w:rsidP="0030152E">
      <w:pPr>
        <w:pStyle w:val="Default"/>
      </w:pPr>
      <w:r>
        <w:rPr>
          <w:b/>
          <w:bCs/>
        </w:rPr>
        <w:t>5</w:t>
      </w:r>
      <w:r w:rsidRPr="00B2342C">
        <w:rPr>
          <w:b/>
          <w:bCs/>
        </w:rPr>
        <w:t xml:space="preserve">. Taletid </w:t>
      </w:r>
    </w:p>
    <w:p w14:paraId="6F16E8CC" w14:textId="77777777" w:rsidR="0030152E" w:rsidRDefault="0030152E" w:rsidP="0030152E">
      <w:pPr>
        <w:pStyle w:val="Default"/>
      </w:pPr>
      <w:r>
        <w:t>Delegat</w:t>
      </w:r>
      <w:r w:rsidRPr="00B2342C">
        <w:t>ene skal bruke talerstol</w:t>
      </w:r>
      <w:r>
        <w:t>en</w:t>
      </w:r>
      <w:r w:rsidRPr="00B2342C">
        <w:t>. Forslag som fremmes skal re</w:t>
      </w:r>
      <w:r>
        <w:t>fereres innen tilmålt taletid. Taletid se</w:t>
      </w:r>
      <w:r w:rsidRPr="00B2342C">
        <w:t>tt</w:t>
      </w:r>
      <w:r>
        <w:t>es</w:t>
      </w:r>
      <w:r w:rsidRPr="00B2342C">
        <w:t xml:space="preserve"> til 3 minutter for første innlegg og 2 m</w:t>
      </w:r>
      <w:r>
        <w:t xml:space="preserve">inutter for øvrige innlegg fra </w:t>
      </w:r>
      <w:r w:rsidRPr="00B2342C">
        <w:t xml:space="preserve">samme representant, dersom ikke annet er bestemt. </w:t>
      </w:r>
    </w:p>
    <w:p w14:paraId="5CEDCB79" w14:textId="77777777" w:rsidR="0030152E" w:rsidRDefault="0030152E" w:rsidP="0030152E">
      <w:pPr>
        <w:pStyle w:val="Default"/>
      </w:pPr>
      <w:r>
        <w:t>(</w:t>
      </w:r>
      <w:r w:rsidRPr="00B2342C">
        <w:t>Represen</w:t>
      </w:r>
      <w:r>
        <w:t xml:space="preserve">tanter med minoritetsspråklig </w:t>
      </w:r>
      <w:r w:rsidRPr="00B2342C">
        <w:t>b</w:t>
      </w:r>
      <w:r>
        <w:t xml:space="preserve">akgrunn innvilges 1 min </w:t>
      </w:r>
      <w:r w:rsidRPr="00B2342C">
        <w:t xml:space="preserve">ekstra </w:t>
      </w:r>
      <w:r>
        <w:t xml:space="preserve">taletid, dersom de ønsker det.) </w:t>
      </w:r>
      <w:r w:rsidRPr="00B2342C">
        <w:t>Det er anledning til 2 replikker og 1 svarreplikk på 1 minutt til</w:t>
      </w:r>
      <w:r>
        <w:t xml:space="preserve"> hvert innlegg. Dirigentene </w:t>
      </w:r>
      <w:r w:rsidRPr="00B2342C">
        <w:t>framsette</w:t>
      </w:r>
      <w:r>
        <w:t>r</w:t>
      </w:r>
      <w:r w:rsidRPr="00B2342C">
        <w:t xml:space="preserve"> begrensning av taletiden og anledning til replikker når tidsplanen tilsier det. Når deltakerne ønsker ordet til innlegg, tilkjennegis det ved at delegatkortet rekkes i været. Ved replikk, holdes delegatkortet pluss to fingre i været. Ingen kan ha ordet til forretningsorden mer enn to ganger i samme forretningsdebatt. Ordet til forretningsorden må ikke overskride 1 minutt. </w:t>
      </w:r>
    </w:p>
    <w:p w14:paraId="29A3DA6B" w14:textId="77777777" w:rsidR="0030152E" w:rsidRDefault="0030152E" w:rsidP="0030152E">
      <w:pPr>
        <w:pStyle w:val="Default"/>
      </w:pPr>
    </w:p>
    <w:p w14:paraId="0DFEFF36" w14:textId="77777777" w:rsidR="0030152E" w:rsidRDefault="0030152E" w:rsidP="0030152E">
      <w:pPr>
        <w:pStyle w:val="Default"/>
        <w:rPr>
          <w:b/>
        </w:rPr>
      </w:pPr>
      <w:r>
        <w:rPr>
          <w:b/>
        </w:rPr>
        <w:t>6</w:t>
      </w:r>
      <w:r w:rsidRPr="00474F3B">
        <w:rPr>
          <w:b/>
        </w:rPr>
        <w:t>.</w:t>
      </w:r>
      <w:r>
        <w:rPr>
          <w:b/>
        </w:rPr>
        <w:t xml:space="preserve"> </w:t>
      </w:r>
      <w:r w:rsidRPr="00474F3B">
        <w:rPr>
          <w:b/>
        </w:rPr>
        <w:t>Resolusjoner</w:t>
      </w:r>
    </w:p>
    <w:p w14:paraId="0A9160E9" w14:textId="77777777" w:rsidR="0030152E" w:rsidRDefault="0030152E" w:rsidP="0030152E">
      <w:pPr>
        <w:pStyle w:val="Default"/>
      </w:pPr>
      <w:r>
        <w:t>Innledende behandling</w:t>
      </w:r>
    </w:p>
    <w:p w14:paraId="063F7728" w14:textId="77777777" w:rsidR="0030152E" w:rsidRDefault="0030152E" w:rsidP="0030152E">
      <w:pPr>
        <w:pStyle w:val="Default"/>
      </w:pPr>
      <w:r>
        <w:t>De innsendte resolusjonsforslagene skal være tilgjengelig for hver delegat senest når møtet begynner. Fristen for nye resolusjonsforslag settes umiddelbart etter at årsmøtet har konstituert seg.</w:t>
      </w:r>
    </w:p>
    <w:p w14:paraId="4BCAE8F6" w14:textId="77777777" w:rsidR="0030152E" w:rsidRDefault="0030152E" w:rsidP="0030152E">
      <w:pPr>
        <w:pStyle w:val="Default"/>
      </w:pPr>
      <w:r>
        <w:t xml:space="preserve">Innledningsvis får resolusjonskomiteens leder inntil fem minutter til å redegjøre for komiteens innstilling. Hver forslagsstiller gis deretter inntil tre minutter til å presentere sin resolusjon. Det gis ikke adgang til replikker under presentasjonsrunden. </w:t>
      </w:r>
    </w:p>
    <w:p w14:paraId="4257FE62" w14:textId="77777777" w:rsidR="0030152E" w:rsidRDefault="0030152E" w:rsidP="0030152E">
      <w:pPr>
        <w:pStyle w:val="Default"/>
      </w:pPr>
      <w:r>
        <w:t>Det skal først avgjøres hvor mange resolusjoner som skal behandles av møtet. Hvis det finnes avvikende forslag til resolusjonskomiteens innstilling, skal disse leveres skriftlig til dirigentene.</w:t>
      </w:r>
    </w:p>
    <w:p w14:paraId="44C6C759" w14:textId="77777777" w:rsidR="0030152E" w:rsidRDefault="0030152E" w:rsidP="0030152E">
      <w:pPr>
        <w:pStyle w:val="Default"/>
      </w:pPr>
      <w:r>
        <w:t>Hvis det foreligger flere resolusjonsforslag enn vedtatt antall, åpnes det deretter for debatt om hvilke resolusjoner som skal behandles. Når siste taler har holdt sitt innlegg, går møtet til skriftlig votering. Hver delegat prioriterer innenfor det vedtatte antall resolusjoner.</w:t>
      </w:r>
    </w:p>
    <w:p w14:paraId="18DA81B1" w14:textId="77777777" w:rsidR="0030152E" w:rsidRDefault="0030152E" w:rsidP="0030152E">
      <w:pPr>
        <w:pStyle w:val="Default"/>
      </w:pPr>
    </w:p>
    <w:p w14:paraId="11AE2D68" w14:textId="77777777" w:rsidR="0030152E" w:rsidRDefault="0030152E" w:rsidP="0030152E">
      <w:pPr>
        <w:pStyle w:val="Default"/>
      </w:pPr>
      <w:r>
        <w:t>Realitetsbehandling</w:t>
      </w:r>
    </w:p>
    <w:p w14:paraId="6210BAE8" w14:textId="77777777" w:rsidR="0030152E" w:rsidRDefault="0030152E" w:rsidP="0030152E">
      <w:pPr>
        <w:pStyle w:val="Default"/>
      </w:pPr>
      <w:r>
        <w:t xml:space="preserve">Resolusjonskomiteens leder gis inntil tre minutter før behandlingen av hver resolusjon til å presentere eventuelle endringsforslag til teksten. Endringsforslag som kommer i løpet av </w:t>
      </w:r>
      <w:proofErr w:type="gramStart"/>
      <w:r>
        <w:t>debatten</w:t>
      </w:r>
      <w:proofErr w:type="gramEnd"/>
      <w:r>
        <w:t xml:space="preserve"> må leveres skriftlig til møteleder og være underskrevet av forslagsstiller/forslagsstillere. Den opprinnelige resolusjonen, uten endringer, skal alltid være tilgjengelig for delegatene.</w:t>
      </w:r>
    </w:p>
    <w:p w14:paraId="36DF451A" w14:textId="77777777" w:rsidR="0030152E" w:rsidRDefault="0030152E" w:rsidP="0030152E">
      <w:pPr>
        <w:pStyle w:val="Default"/>
      </w:pPr>
      <w:r>
        <w:t xml:space="preserve">Hvis det er flere endringsforslag til en </w:t>
      </w:r>
      <w:proofErr w:type="gramStart"/>
      <w:r>
        <w:t>resolusjon</w:t>
      </w:r>
      <w:proofErr w:type="gramEnd"/>
      <w:r>
        <w:t xml:space="preserve"> setter møteleder hvert forslag under votering. Voteringsorden må være oppgitt og godtatt på forhånd. Til slutt tas hele resolusjonen, med de endringene som er vedtatt, opp til votering.</w:t>
      </w:r>
    </w:p>
    <w:p w14:paraId="2E6AC2B9" w14:textId="77777777" w:rsidR="0030152E" w:rsidRDefault="0030152E" w:rsidP="0030152E">
      <w:pPr>
        <w:spacing w:after="160" w:line="259" w:lineRule="auto"/>
        <w:rPr>
          <w:rFonts w:ascii="Arial" w:eastAsiaTheme="minorHAnsi" w:hAnsi="Arial" w:cs="Arial"/>
          <w:color w:val="000000"/>
          <w:lang w:eastAsia="en-US"/>
        </w:rPr>
      </w:pPr>
      <w:r>
        <w:br w:type="page"/>
      </w:r>
    </w:p>
    <w:p w14:paraId="6E562F03" w14:textId="77777777" w:rsidR="00647022" w:rsidRPr="00BE0CDF" w:rsidRDefault="00647022" w:rsidP="00647022">
      <w:pPr>
        <w:spacing w:line="240" w:lineRule="auto"/>
        <w:rPr>
          <w:rFonts w:ascii="Arial" w:hAnsi="Arial" w:cs="Arial"/>
          <w:b/>
          <w:bCs/>
        </w:rPr>
      </w:pPr>
    </w:p>
    <w:p w14:paraId="24F0E17F" w14:textId="1382F750" w:rsidR="002B009B" w:rsidRPr="001F11A4" w:rsidRDefault="002B009B" w:rsidP="00516498">
      <w:pPr>
        <w:pStyle w:val="Overskrift2"/>
        <w:ind w:left="1416" w:hanging="1416"/>
        <w:rPr>
          <w:rFonts w:eastAsiaTheme="minorHAnsi" w:cs="Arial"/>
          <w:b/>
          <w:bCs w:val="0"/>
          <w:lang w:eastAsia="en-US"/>
        </w:rPr>
      </w:pPr>
      <w:r>
        <w:rPr>
          <w:lang w:val="nb-NO"/>
        </w:rPr>
        <w:t>12.</w:t>
      </w:r>
      <w:r>
        <w:rPr>
          <w:lang w:val="nb-NO"/>
        </w:rPr>
        <w:tab/>
      </w:r>
      <w:r w:rsidR="007D2E71">
        <w:rPr>
          <w:lang w:val="nb-NO"/>
        </w:rPr>
        <w:t xml:space="preserve">Maler til rapporter, </w:t>
      </w:r>
      <w:proofErr w:type="gramStart"/>
      <w:r w:rsidR="007D2E71">
        <w:rPr>
          <w:lang w:val="nb-NO"/>
        </w:rPr>
        <w:t>innkalling,</w:t>
      </w:r>
      <w:proofErr w:type="gramEnd"/>
      <w:r w:rsidR="007D2E71">
        <w:rPr>
          <w:lang w:val="nb-NO"/>
        </w:rPr>
        <w:t xml:space="preserve"> planer </w:t>
      </w:r>
    </w:p>
    <w:p w14:paraId="5FA40668" w14:textId="77777777" w:rsidR="00647022" w:rsidRPr="004C2C29" w:rsidRDefault="00647022" w:rsidP="00647022">
      <w:pPr>
        <w:autoSpaceDE w:val="0"/>
        <w:autoSpaceDN w:val="0"/>
        <w:adjustRightInd w:val="0"/>
        <w:rPr>
          <w:rFonts w:ascii="Arial" w:hAnsi="Arial" w:cs="Arial"/>
          <w:szCs w:val="40"/>
        </w:rPr>
      </w:pPr>
    </w:p>
    <w:p w14:paraId="3296A710" w14:textId="77777777" w:rsidR="00647022" w:rsidRPr="004C2C29" w:rsidRDefault="00647022" w:rsidP="00647022">
      <w:pPr>
        <w:autoSpaceDE w:val="0"/>
        <w:autoSpaceDN w:val="0"/>
        <w:adjustRightInd w:val="0"/>
        <w:rPr>
          <w:rFonts w:ascii="Arial" w:hAnsi="Arial" w:cs="Arial"/>
          <w:szCs w:val="40"/>
        </w:rPr>
      </w:pPr>
    </w:p>
    <w:p w14:paraId="357ADE99" w14:textId="77777777" w:rsidR="00516498" w:rsidRPr="004C2C29" w:rsidRDefault="00516498" w:rsidP="00516498">
      <w:pPr>
        <w:pStyle w:val="Overskrift2"/>
      </w:pPr>
      <w:bookmarkStart w:id="64" w:name="_Toc333316199"/>
      <w:bookmarkStart w:id="65" w:name="_Toc333316197"/>
      <w:r>
        <w:t>1</w:t>
      </w:r>
      <w:r>
        <w:rPr>
          <w:lang w:val="nb-NO"/>
        </w:rPr>
        <w:t>2</w:t>
      </w:r>
      <w:r w:rsidRPr="004C2C29">
        <w:t>.</w:t>
      </w:r>
      <w:r>
        <w:rPr>
          <w:lang w:val="nb-NO"/>
        </w:rPr>
        <w:t>1</w:t>
      </w:r>
      <w:r>
        <w:tab/>
      </w:r>
      <w:r w:rsidRPr="004C2C29">
        <w:t>Mal til en Nominasjonsmøteinnkalling</w:t>
      </w:r>
      <w:bookmarkEnd w:id="64"/>
    </w:p>
    <w:p w14:paraId="45BA5645" w14:textId="77777777" w:rsidR="00516498" w:rsidRPr="004C2C29" w:rsidRDefault="00516498" w:rsidP="00516498">
      <w:pPr>
        <w:autoSpaceDE w:val="0"/>
        <w:autoSpaceDN w:val="0"/>
        <w:adjustRightInd w:val="0"/>
        <w:rPr>
          <w:rFonts w:ascii="Arial" w:hAnsi="Arial" w:cs="Arial"/>
          <w:szCs w:val="20"/>
        </w:rPr>
      </w:pPr>
    </w:p>
    <w:p w14:paraId="188C61DF" w14:textId="77777777" w:rsidR="00516498" w:rsidRPr="004C2C29" w:rsidRDefault="00516498" w:rsidP="00516498">
      <w:pPr>
        <w:autoSpaceDE w:val="0"/>
        <w:autoSpaceDN w:val="0"/>
        <w:adjustRightInd w:val="0"/>
        <w:rPr>
          <w:rFonts w:ascii="Arial" w:hAnsi="Arial" w:cs="Arial"/>
          <w:szCs w:val="20"/>
        </w:rPr>
      </w:pPr>
    </w:p>
    <w:p w14:paraId="5C936274" w14:textId="77777777" w:rsidR="00516498" w:rsidRPr="00315EF3" w:rsidRDefault="00516498" w:rsidP="00516498">
      <w:pPr>
        <w:rPr>
          <w:rFonts w:ascii="Arial" w:hAnsi="Arial" w:cs="Arial"/>
        </w:rPr>
      </w:pPr>
      <w:r w:rsidRPr="00315EF3">
        <w:rPr>
          <w:rFonts w:ascii="Arial" w:hAnsi="Arial" w:cs="Arial"/>
        </w:rPr>
        <w:t>Til alle medlemmer i Heia KrF</w:t>
      </w:r>
    </w:p>
    <w:p w14:paraId="1D34F00F" w14:textId="77777777" w:rsidR="00516498" w:rsidRDefault="00516498" w:rsidP="00516498">
      <w:pPr>
        <w:ind w:left="6372"/>
        <w:rPr>
          <w:rFonts w:ascii="Arial" w:hAnsi="Arial" w:cs="Arial"/>
        </w:rPr>
      </w:pPr>
    </w:p>
    <w:p w14:paraId="12EA22DA" w14:textId="77777777" w:rsidR="00516498" w:rsidRPr="00315EF3" w:rsidRDefault="00516498" w:rsidP="00516498">
      <w:pPr>
        <w:ind w:left="6372"/>
        <w:rPr>
          <w:rFonts w:ascii="Arial" w:hAnsi="Arial" w:cs="Arial"/>
        </w:rPr>
      </w:pPr>
      <w:r w:rsidRPr="00315EF3">
        <w:rPr>
          <w:rFonts w:ascii="Arial" w:hAnsi="Arial" w:cs="Arial"/>
        </w:rPr>
        <w:t xml:space="preserve">Heia </w:t>
      </w:r>
      <w:r>
        <w:rPr>
          <w:rFonts w:ascii="Arial" w:hAnsi="Arial" w:cs="Arial"/>
        </w:rPr>
        <w:t>5. februar</w:t>
      </w:r>
      <w:r w:rsidRPr="00315EF3">
        <w:rPr>
          <w:rFonts w:ascii="Arial" w:hAnsi="Arial" w:cs="Arial"/>
        </w:rPr>
        <w:t xml:space="preserve"> </w:t>
      </w:r>
      <w:proofErr w:type="gramStart"/>
      <w:r w:rsidRPr="00315EF3">
        <w:rPr>
          <w:rFonts w:ascii="Arial" w:hAnsi="Arial" w:cs="Arial"/>
        </w:rPr>
        <w:t>2</w:t>
      </w:r>
      <w:r>
        <w:rPr>
          <w:rFonts w:ascii="Arial" w:hAnsi="Arial" w:cs="Arial"/>
        </w:rPr>
        <w:t>0…</w:t>
      </w:r>
      <w:proofErr w:type="gramEnd"/>
    </w:p>
    <w:p w14:paraId="3B47CFE6" w14:textId="77777777" w:rsidR="00516498" w:rsidRDefault="00516498" w:rsidP="00516498">
      <w:pPr>
        <w:rPr>
          <w:rFonts w:ascii="Arial" w:hAnsi="Arial" w:cs="Arial"/>
        </w:rPr>
      </w:pPr>
    </w:p>
    <w:p w14:paraId="4CFF8811" w14:textId="77777777" w:rsidR="00516498" w:rsidRDefault="00516498" w:rsidP="00516498">
      <w:pPr>
        <w:rPr>
          <w:rFonts w:ascii="Arial" w:hAnsi="Arial" w:cs="Arial"/>
        </w:rPr>
      </w:pPr>
    </w:p>
    <w:p w14:paraId="4B0755D1" w14:textId="77777777" w:rsidR="00516498" w:rsidRPr="00315EF3" w:rsidRDefault="00516498" w:rsidP="00516498">
      <w:pPr>
        <w:rPr>
          <w:rFonts w:ascii="Arial" w:hAnsi="Arial" w:cs="Arial"/>
        </w:rPr>
      </w:pPr>
      <w:r w:rsidRPr="00315EF3">
        <w:rPr>
          <w:rFonts w:ascii="Arial" w:hAnsi="Arial" w:cs="Arial"/>
        </w:rPr>
        <w:t xml:space="preserve">Det innkalles med dette til </w:t>
      </w:r>
      <w:r w:rsidRPr="00315EF3">
        <w:rPr>
          <w:rFonts w:ascii="Arial" w:hAnsi="Arial" w:cs="Arial"/>
          <w:b/>
        </w:rPr>
        <w:t>Nominasjonsmøte</w:t>
      </w:r>
      <w:r w:rsidRPr="00315EF3">
        <w:rPr>
          <w:rFonts w:ascii="Arial" w:hAnsi="Arial" w:cs="Arial"/>
        </w:rPr>
        <w:t xml:space="preserve"> i Heia KrF</w:t>
      </w:r>
    </w:p>
    <w:p w14:paraId="73741382" w14:textId="77777777" w:rsidR="00516498" w:rsidRPr="00315EF3" w:rsidRDefault="00516498" w:rsidP="00516498">
      <w:pPr>
        <w:rPr>
          <w:rFonts w:ascii="Arial" w:hAnsi="Arial" w:cs="Arial"/>
          <w:b/>
        </w:rPr>
      </w:pPr>
      <w:r>
        <w:rPr>
          <w:rFonts w:ascii="Arial" w:hAnsi="Arial" w:cs="Arial"/>
          <w:b/>
        </w:rPr>
        <w:t xml:space="preserve">Tid: Onsdag 30.mars </w:t>
      </w:r>
      <w:proofErr w:type="gramStart"/>
      <w:r>
        <w:rPr>
          <w:rFonts w:ascii="Arial" w:hAnsi="Arial" w:cs="Arial"/>
          <w:b/>
        </w:rPr>
        <w:t>20…</w:t>
      </w:r>
      <w:proofErr w:type="gramEnd"/>
      <w:r w:rsidRPr="00315EF3">
        <w:rPr>
          <w:rFonts w:ascii="Arial" w:hAnsi="Arial" w:cs="Arial"/>
          <w:b/>
        </w:rPr>
        <w:t xml:space="preserve"> kl. 20.30 - 21.30</w:t>
      </w:r>
    </w:p>
    <w:p w14:paraId="471D583D" w14:textId="77777777" w:rsidR="00516498" w:rsidRPr="00315EF3" w:rsidRDefault="00516498" w:rsidP="00516498">
      <w:pPr>
        <w:rPr>
          <w:rFonts w:ascii="Arial" w:hAnsi="Arial" w:cs="Arial"/>
          <w:b/>
        </w:rPr>
      </w:pPr>
      <w:r w:rsidRPr="00315EF3">
        <w:rPr>
          <w:rFonts w:ascii="Arial" w:hAnsi="Arial" w:cs="Arial"/>
          <w:b/>
        </w:rPr>
        <w:t>Sted: Kommunestyresalen, Heia rådhus.</w:t>
      </w:r>
    </w:p>
    <w:p w14:paraId="4BCEF94C" w14:textId="77777777" w:rsidR="00516498" w:rsidRDefault="00516498" w:rsidP="00516498">
      <w:pPr>
        <w:rPr>
          <w:rFonts w:ascii="Arial" w:hAnsi="Arial" w:cs="Arial"/>
        </w:rPr>
      </w:pPr>
    </w:p>
    <w:p w14:paraId="5E3EA9FB" w14:textId="77777777" w:rsidR="00516498" w:rsidRPr="00315EF3" w:rsidRDefault="00516498" w:rsidP="00516498">
      <w:pPr>
        <w:rPr>
          <w:rFonts w:ascii="Arial" w:hAnsi="Arial" w:cs="Arial"/>
        </w:rPr>
      </w:pPr>
      <w:r w:rsidRPr="00315EF3">
        <w:rPr>
          <w:rFonts w:ascii="Arial" w:hAnsi="Arial" w:cs="Arial"/>
        </w:rPr>
        <w:t>Nominasjonsmøtet består av alle medlemmer av lokallaget i kommunen. Følgende har stemmerett i nominasjonsmøtet: Alle som har stått som medlem i minst 3 måneder, betalt forfalt kontingent og vil ha fylt 18 år innen utgangen av valgåret. Medlemmene bruker, i nominasjonsprosessen, sine medlemsrettigheter i det KrF-laget de er medlemmer i. Møtet holdes for åpne dører dersom de stemmeberettigede deltakerne ikke vedtar noe annet.</w:t>
      </w:r>
    </w:p>
    <w:p w14:paraId="250BE611" w14:textId="77777777" w:rsidR="00516498" w:rsidRDefault="00516498" w:rsidP="00516498">
      <w:pPr>
        <w:rPr>
          <w:rFonts w:ascii="Arial" w:hAnsi="Arial" w:cs="Arial"/>
          <w:b/>
          <w:bCs/>
        </w:rPr>
      </w:pPr>
    </w:p>
    <w:p w14:paraId="5485D285" w14:textId="77777777" w:rsidR="00516498" w:rsidRPr="00315EF3" w:rsidRDefault="00516498" w:rsidP="00516498">
      <w:pPr>
        <w:rPr>
          <w:rFonts w:ascii="Arial" w:hAnsi="Arial" w:cs="Arial"/>
          <w:b/>
          <w:bCs/>
        </w:rPr>
      </w:pPr>
      <w:r w:rsidRPr="00315EF3">
        <w:rPr>
          <w:rFonts w:ascii="Arial" w:hAnsi="Arial" w:cs="Arial"/>
          <w:b/>
          <w:bCs/>
        </w:rPr>
        <w:t>Saksliste:</w:t>
      </w:r>
    </w:p>
    <w:p w14:paraId="2CEA28EF" w14:textId="77777777" w:rsidR="00516498" w:rsidRPr="00315EF3" w:rsidRDefault="00516498" w:rsidP="00516498">
      <w:pPr>
        <w:numPr>
          <w:ilvl w:val="0"/>
          <w:numId w:val="26"/>
        </w:numPr>
        <w:spacing w:after="200" w:line="276" w:lineRule="auto"/>
        <w:rPr>
          <w:rFonts w:ascii="Arial" w:hAnsi="Arial" w:cs="Arial"/>
        </w:rPr>
      </w:pPr>
      <w:r w:rsidRPr="00315EF3">
        <w:rPr>
          <w:rFonts w:ascii="Arial" w:hAnsi="Arial" w:cs="Arial"/>
        </w:rPr>
        <w:t>Valg av referent.</w:t>
      </w:r>
    </w:p>
    <w:p w14:paraId="2E3132E4" w14:textId="77777777" w:rsidR="00516498" w:rsidRPr="00315EF3" w:rsidRDefault="00516498" w:rsidP="00516498">
      <w:pPr>
        <w:numPr>
          <w:ilvl w:val="0"/>
          <w:numId w:val="26"/>
        </w:numPr>
        <w:spacing w:after="200" w:line="276" w:lineRule="auto"/>
        <w:rPr>
          <w:rFonts w:ascii="Arial" w:hAnsi="Arial" w:cs="Arial"/>
        </w:rPr>
      </w:pPr>
      <w:r w:rsidRPr="00315EF3">
        <w:rPr>
          <w:rFonts w:ascii="Arial" w:hAnsi="Arial" w:cs="Arial"/>
        </w:rPr>
        <w:t>Valg av to fra styret som skal være tillitsperson og varatillitsperson for listen.</w:t>
      </w:r>
    </w:p>
    <w:p w14:paraId="307A150B" w14:textId="77777777" w:rsidR="00516498" w:rsidRPr="00315EF3" w:rsidRDefault="00516498" w:rsidP="00516498">
      <w:pPr>
        <w:numPr>
          <w:ilvl w:val="0"/>
          <w:numId w:val="26"/>
        </w:numPr>
        <w:spacing w:after="200" w:line="276" w:lineRule="auto"/>
        <w:rPr>
          <w:rFonts w:ascii="Arial" w:hAnsi="Arial" w:cs="Arial"/>
        </w:rPr>
      </w:pPr>
      <w:r w:rsidRPr="00315EF3">
        <w:rPr>
          <w:rFonts w:ascii="Arial" w:hAnsi="Arial" w:cs="Arial"/>
        </w:rPr>
        <w:t>Nominasjonskomiteen gjør rede for nominasjonsprosessen, fremlegger og begrunner sitt listeforslag.</w:t>
      </w:r>
    </w:p>
    <w:p w14:paraId="56861405" w14:textId="77777777" w:rsidR="00516498" w:rsidRPr="00315EF3" w:rsidRDefault="00516498" w:rsidP="00516498">
      <w:pPr>
        <w:numPr>
          <w:ilvl w:val="0"/>
          <w:numId w:val="26"/>
        </w:numPr>
        <w:spacing w:after="200" w:line="276" w:lineRule="auto"/>
        <w:rPr>
          <w:rFonts w:ascii="Arial" w:hAnsi="Arial" w:cs="Arial"/>
        </w:rPr>
      </w:pPr>
      <w:r w:rsidRPr="00315EF3">
        <w:rPr>
          <w:rFonts w:ascii="Arial" w:hAnsi="Arial" w:cs="Arial"/>
        </w:rPr>
        <w:t>Kandidatene presenteres.</w:t>
      </w:r>
    </w:p>
    <w:p w14:paraId="70BAF987" w14:textId="77777777" w:rsidR="00516498" w:rsidRPr="00315EF3" w:rsidRDefault="00516498" w:rsidP="00516498">
      <w:pPr>
        <w:numPr>
          <w:ilvl w:val="0"/>
          <w:numId w:val="26"/>
        </w:numPr>
        <w:spacing w:after="200" w:line="276" w:lineRule="auto"/>
        <w:rPr>
          <w:rFonts w:ascii="Arial" w:hAnsi="Arial" w:cs="Arial"/>
        </w:rPr>
      </w:pPr>
      <w:r w:rsidRPr="00315EF3">
        <w:rPr>
          <w:rFonts w:ascii="Arial" w:hAnsi="Arial" w:cs="Arial"/>
        </w:rPr>
        <w:t>Forhandlinger.</w:t>
      </w:r>
    </w:p>
    <w:p w14:paraId="50039798" w14:textId="77777777" w:rsidR="00516498" w:rsidRPr="00315EF3" w:rsidRDefault="00516498" w:rsidP="00516498">
      <w:pPr>
        <w:numPr>
          <w:ilvl w:val="0"/>
          <w:numId w:val="26"/>
        </w:numPr>
        <w:spacing w:after="200" w:line="276" w:lineRule="auto"/>
        <w:rPr>
          <w:rFonts w:ascii="Arial" w:hAnsi="Arial" w:cs="Arial"/>
        </w:rPr>
      </w:pPr>
      <w:r>
        <w:rPr>
          <w:rFonts w:ascii="Arial" w:hAnsi="Arial" w:cs="Arial"/>
        </w:rPr>
        <w:t xml:space="preserve">Valg. </w:t>
      </w:r>
      <w:r w:rsidRPr="00315EF3">
        <w:rPr>
          <w:rFonts w:ascii="Arial" w:hAnsi="Arial" w:cs="Arial"/>
        </w:rPr>
        <w:t>Det gjennomføres valg. Det gjennomføres skriftlig valg, dersom noen krever det.</w:t>
      </w:r>
    </w:p>
    <w:p w14:paraId="34DB7D42" w14:textId="77777777" w:rsidR="00516498" w:rsidRPr="00315EF3" w:rsidRDefault="00516498" w:rsidP="00516498">
      <w:pPr>
        <w:numPr>
          <w:ilvl w:val="0"/>
          <w:numId w:val="26"/>
        </w:numPr>
        <w:spacing w:after="200" w:line="276" w:lineRule="auto"/>
        <w:rPr>
          <w:rFonts w:ascii="Arial" w:hAnsi="Arial" w:cs="Arial"/>
        </w:rPr>
      </w:pPr>
      <w:r w:rsidRPr="00315EF3">
        <w:rPr>
          <w:rFonts w:ascii="Arial" w:hAnsi="Arial" w:cs="Arial"/>
        </w:rPr>
        <w:t>Presentasjon av den endelige listen.</w:t>
      </w:r>
    </w:p>
    <w:p w14:paraId="63611B0D" w14:textId="77777777" w:rsidR="00516498" w:rsidRPr="00315EF3" w:rsidRDefault="00516498" w:rsidP="00516498">
      <w:pPr>
        <w:rPr>
          <w:rFonts w:ascii="Arial" w:hAnsi="Arial" w:cs="Arial"/>
        </w:rPr>
      </w:pPr>
      <w:r w:rsidRPr="00315EF3">
        <w:rPr>
          <w:rFonts w:ascii="Arial" w:hAnsi="Arial" w:cs="Arial"/>
        </w:rPr>
        <w:t xml:space="preserve">Vi gjør oppmerksom på at den nominasjonen som foretas av nominasjonsmøtet er endelig. Dersom det likevel blir behov for endringer på listen, bør hovedregelen være at en flytter alle opp en plass. Likevel kan det være situasjoner, ut fra hvor på listen det </w:t>
      </w:r>
      <w:r w:rsidRPr="00315EF3">
        <w:rPr>
          <w:rFonts w:ascii="Arial" w:hAnsi="Arial" w:cs="Arial"/>
        </w:rPr>
        <w:lastRenderedPageBreak/>
        <w:t>eventuelt blir behov for endringer, at en vil sette inn et nytt navn. Det kan i et sånt tilfelle være aktuelt å kalle inn til et nytt nominasjonsmøte for å dra med hele organisasjonen i endringen.</w:t>
      </w:r>
    </w:p>
    <w:p w14:paraId="1F57A5E7" w14:textId="77777777" w:rsidR="00516498" w:rsidRPr="00315EF3" w:rsidRDefault="00516498" w:rsidP="00516498">
      <w:pPr>
        <w:rPr>
          <w:rFonts w:ascii="Arial" w:hAnsi="Arial" w:cs="Arial"/>
        </w:rPr>
      </w:pPr>
      <w:r w:rsidRPr="00315EF3">
        <w:rPr>
          <w:rFonts w:ascii="Arial" w:hAnsi="Arial" w:cs="Arial"/>
        </w:rPr>
        <w:t>Velkommen!</w:t>
      </w:r>
    </w:p>
    <w:p w14:paraId="00846324" w14:textId="77777777" w:rsidR="00516498" w:rsidRDefault="00516498" w:rsidP="00516498">
      <w:pPr>
        <w:rPr>
          <w:rFonts w:ascii="Arial" w:hAnsi="Arial" w:cs="Arial"/>
        </w:rPr>
      </w:pPr>
    </w:p>
    <w:p w14:paraId="71DC15D8" w14:textId="77777777" w:rsidR="00516498" w:rsidRDefault="00516498" w:rsidP="00516498">
      <w:pPr>
        <w:rPr>
          <w:rFonts w:ascii="Arial" w:hAnsi="Arial" w:cs="Arial"/>
        </w:rPr>
      </w:pPr>
      <w:r w:rsidRPr="00315EF3">
        <w:rPr>
          <w:rFonts w:ascii="Arial" w:hAnsi="Arial" w:cs="Arial"/>
        </w:rPr>
        <w:t>Hilsen Styret</w:t>
      </w:r>
    </w:p>
    <w:p w14:paraId="4D73B096" w14:textId="77777777" w:rsidR="00582B5C" w:rsidRDefault="00582B5C" w:rsidP="00582B5C">
      <w:pPr>
        <w:pStyle w:val="Overskrift2"/>
        <w:rPr>
          <w:lang w:val="nb-NO"/>
        </w:rPr>
      </w:pPr>
      <w:bookmarkStart w:id="66" w:name="_Toc333316200"/>
    </w:p>
    <w:p w14:paraId="4C33D114" w14:textId="7130C01F" w:rsidR="00582B5C" w:rsidRPr="004C2C29" w:rsidRDefault="00582B5C" w:rsidP="00582B5C">
      <w:pPr>
        <w:pStyle w:val="Overskrift2"/>
      </w:pPr>
      <w:r>
        <w:t>1</w:t>
      </w:r>
      <w:r>
        <w:rPr>
          <w:lang w:val="nb-NO"/>
        </w:rPr>
        <w:t>2</w:t>
      </w:r>
      <w:r w:rsidRPr="004C2C29">
        <w:t>.</w:t>
      </w:r>
      <w:r w:rsidR="0084420C">
        <w:rPr>
          <w:lang w:val="nb-NO"/>
        </w:rPr>
        <w:t>2</w:t>
      </w:r>
      <w:r>
        <w:tab/>
      </w:r>
      <w:r w:rsidRPr="004C2C29">
        <w:t>Mal til en Årsmøte- innkalling</w:t>
      </w:r>
      <w:bookmarkEnd w:id="66"/>
    </w:p>
    <w:p w14:paraId="7AE8BE62" w14:textId="77777777" w:rsidR="00582B5C" w:rsidRPr="004C2C29" w:rsidRDefault="00582B5C" w:rsidP="00582B5C">
      <w:pPr>
        <w:autoSpaceDE w:val="0"/>
        <w:autoSpaceDN w:val="0"/>
        <w:adjustRightInd w:val="0"/>
        <w:rPr>
          <w:rFonts w:ascii="Arial" w:hAnsi="Arial" w:cs="Arial"/>
          <w:szCs w:val="20"/>
        </w:rPr>
      </w:pPr>
    </w:p>
    <w:p w14:paraId="4DDCB8CD" w14:textId="77777777" w:rsidR="00582B5C" w:rsidRPr="004C2C29" w:rsidRDefault="00582B5C" w:rsidP="00582B5C">
      <w:pPr>
        <w:autoSpaceDE w:val="0"/>
        <w:autoSpaceDN w:val="0"/>
        <w:adjustRightInd w:val="0"/>
        <w:rPr>
          <w:rFonts w:ascii="Arial" w:hAnsi="Arial" w:cs="Arial"/>
          <w:szCs w:val="20"/>
        </w:rPr>
      </w:pPr>
    </w:p>
    <w:p w14:paraId="3C82AAA0" w14:textId="77777777" w:rsidR="00582B5C" w:rsidRPr="00315EF3" w:rsidRDefault="00582B5C" w:rsidP="00582B5C">
      <w:pPr>
        <w:autoSpaceDE w:val="0"/>
        <w:autoSpaceDN w:val="0"/>
        <w:adjustRightInd w:val="0"/>
        <w:rPr>
          <w:rFonts w:ascii="Arial" w:hAnsi="Arial" w:cs="Arial"/>
        </w:rPr>
      </w:pPr>
      <w:r>
        <w:rPr>
          <w:rFonts w:ascii="Arial" w:hAnsi="Arial" w:cs="Arial"/>
        </w:rPr>
        <w:t>Til alle medlemmer i Heia</w:t>
      </w:r>
      <w:r w:rsidRPr="00315EF3">
        <w:rPr>
          <w:rFonts w:ascii="Arial" w:hAnsi="Arial" w:cs="Arial"/>
        </w:rPr>
        <w:t xml:space="preserve"> KrF</w:t>
      </w:r>
    </w:p>
    <w:p w14:paraId="7BD894D6" w14:textId="77777777" w:rsidR="00582B5C" w:rsidRPr="00315EF3" w:rsidRDefault="00582B5C" w:rsidP="00582B5C">
      <w:pPr>
        <w:autoSpaceDE w:val="0"/>
        <w:autoSpaceDN w:val="0"/>
        <w:adjustRightInd w:val="0"/>
        <w:ind w:left="4956" w:firstLine="708"/>
        <w:rPr>
          <w:rFonts w:ascii="Arial" w:hAnsi="Arial" w:cs="Arial"/>
        </w:rPr>
      </w:pPr>
    </w:p>
    <w:p w14:paraId="3ED2D858" w14:textId="77777777" w:rsidR="00582B5C" w:rsidRDefault="00582B5C" w:rsidP="00582B5C">
      <w:pPr>
        <w:autoSpaceDE w:val="0"/>
        <w:autoSpaceDN w:val="0"/>
        <w:adjustRightInd w:val="0"/>
        <w:ind w:left="6372"/>
        <w:rPr>
          <w:rFonts w:ascii="Arial" w:hAnsi="Arial" w:cs="Arial"/>
        </w:rPr>
      </w:pPr>
    </w:p>
    <w:p w14:paraId="39C27286" w14:textId="77777777" w:rsidR="00582B5C" w:rsidRPr="00315EF3" w:rsidRDefault="00582B5C" w:rsidP="00582B5C">
      <w:pPr>
        <w:autoSpaceDE w:val="0"/>
        <w:autoSpaceDN w:val="0"/>
        <w:adjustRightInd w:val="0"/>
        <w:ind w:left="6372"/>
        <w:rPr>
          <w:rFonts w:ascii="Arial" w:hAnsi="Arial" w:cs="Arial"/>
        </w:rPr>
      </w:pPr>
      <w:r>
        <w:rPr>
          <w:rFonts w:ascii="Arial" w:hAnsi="Arial" w:cs="Arial"/>
        </w:rPr>
        <w:t>Heia</w:t>
      </w:r>
      <w:r w:rsidRPr="00315EF3">
        <w:rPr>
          <w:rFonts w:ascii="Arial" w:hAnsi="Arial" w:cs="Arial"/>
        </w:rPr>
        <w:t xml:space="preserve"> 5. januar 2</w:t>
      </w:r>
      <w:r>
        <w:rPr>
          <w:rFonts w:ascii="Arial" w:hAnsi="Arial" w:cs="Arial"/>
        </w:rPr>
        <w:t>0</w:t>
      </w:r>
      <w:proofErr w:type="gramStart"/>
      <w:r>
        <w:rPr>
          <w:rFonts w:ascii="Arial" w:hAnsi="Arial" w:cs="Arial"/>
        </w:rPr>
        <w:t>…….</w:t>
      </w:r>
      <w:proofErr w:type="gramEnd"/>
      <w:r>
        <w:rPr>
          <w:rFonts w:ascii="Arial" w:hAnsi="Arial" w:cs="Arial"/>
        </w:rPr>
        <w:t>.</w:t>
      </w:r>
    </w:p>
    <w:p w14:paraId="73B04E40" w14:textId="77777777" w:rsidR="00582B5C" w:rsidRPr="00315EF3" w:rsidRDefault="00582B5C" w:rsidP="00582B5C">
      <w:pPr>
        <w:autoSpaceDE w:val="0"/>
        <w:autoSpaceDN w:val="0"/>
        <w:adjustRightInd w:val="0"/>
        <w:rPr>
          <w:rFonts w:ascii="Arial" w:hAnsi="Arial" w:cs="Arial"/>
        </w:rPr>
      </w:pPr>
    </w:p>
    <w:p w14:paraId="4D3D6DEC" w14:textId="77777777" w:rsidR="00582B5C" w:rsidRPr="00315EF3" w:rsidRDefault="00582B5C" w:rsidP="00582B5C">
      <w:pPr>
        <w:autoSpaceDE w:val="0"/>
        <w:autoSpaceDN w:val="0"/>
        <w:adjustRightInd w:val="0"/>
        <w:rPr>
          <w:rFonts w:ascii="Arial" w:hAnsi="Arial" w:cs="Arial"/>
        </w:rPr>
      </w:pPr>
      <w:r w:rsidRPr="00315EF3">
        <w:rPr>
          <w:rFonts w:ascii="Arial" w:hAnsi="Arial" w:cs="Arial"/>
        </w:rPr>
        <w:t xml:space="preserve">Det innkalles med dette til </w:t>
      </w:r>
      <w:r w:rsidRPr="00315EF3">
        <w:rPr>
          <w:rFonts w:ascii="Arial" w:hAnsi="Arial" w:cs="Arial"/>
          <w:b/>
        </w:rPr>
        <w:t>Årsmøte</w:t>
      </w:r>
      <w:r>
        <w:rPr>
          <w:rFonts w:ascii="Arial" w:hAnsi="Arial" w:cs="Arial"/>
        </w:rPr>
        <w:t xml:space="preserve"> i Heia</w:t>
      </w:r>
      <w:r w:rsidRPr="00315EF3">
        <w:rPr>
          <w:rFonts w:ascii="Arial" w:hAnsi="Arial" w:cs="Arial"/>
        </w:rPr>
        <w:t xml:space="preserve"> KrF</w:t>
      </w:r>
    </w:p>
    <w:p w14:paraId="48AEC57C" w14:textId="77777777" w:rsidR="00582B5C" w:rsidRPr="00315EF3" w:rsidRDefault="00582B5C" w:rsidP="00582B5C">
      <w:pPr>
        <w:autoSpaceDE w:val="0"/>
        <w:autoSpaceDN w:val="0"/>
        <w:adjustRightInd w:val="0"/>
        <w:rPr>
          <w:rFonts w:ascii="Arial" w:hAnsi="Arial" w:cs="Arial"/>
        </w:rPr>
      </w:pPr>
    </w:p>
    <w:p w14:paraId="73DAFC36" w14:textId="77777777" w:rsidR="00582B5C" w:rsidRPr="00315EF3" w:rsidRDefault="00582B5C" w:rsidP="00582B5C">
      <w:pPr>
        <w:autoSpaceDE w:val="0"/>
        <w:autoSpaceDN w:val="0"/>
        <w:adjustRightInd w:val="0"/>
        <w:rPr>
          <w:rFonts w:ascii="Arial" w:hAnsi="Arial" w:cs="Arial"/>
          <w:b/>
        </w:rPr>
      </w:pPr>
      <w:r w:rsidRPr="00315EF3">
        <w:rPr>
          <w:rFonts w:ascii="Arial" w:hAnsi="Arial" w:cs="Arial"/>
          <w:b/>
        </w:rPr>
        <w:t>Tid: Onsdag</w:t>
      </w:r>
      <w:r>
        <w:rPr>
          <w:rFonts w:ascii="Arial" w:hAnsi="Arial" w:cs="Arial"/>
          <w:b/>
        </w:rPr>
        <w:t xml:space="preserve"> 27.januar </w:t>
      </w:r>
      <w:proofErr w:type="gramStart"/>
      <w:r>
        <w:rPr>
          <w:rFonts w:ascii="Arial" w:hAnsi="Arial" w:cs="Arial"/>
          <w:b/>
        </w:rPr>
        <w:t>20…</w:t>
      </w:r>
      <w:proofErr w:type="gramEnd"/>
      <w:r>
        <w:rPr>
          <w:rFonts w:ascii="Arial" w:hAnsi="Arial" w:cs="Arial"/>
          <w:b/>
        </w:rPr>
        <w:t>……</w:t>
      </w:r>
      <w:r w:rsidRPr="00315EF3">
        <w:rPr>
          <w:rFonts w:ascii="Arial" w:hAnsi="Arial" w:cs="Arial"/>
          <w:b/>
        </w:rPr>
        <w:t>, kl. 19.30 - 20.30</w:t>
      </w:r>
    </w:p>
    <w:p w14:paraId="330A9F7A" w14:textId="77777777" w:rsidR="00582B5C" w:rsidRPr="00315EF3" w:rsidRDefault="00582B5C" w:rsidP="00582B5C">
      <w:pPr>
        <w:autoSpaceDE w:val="0"/>
        <w:autoSpaceDN w:val="0"/>
        <w:adjustRightInd w:val="0"/>
        <w:rPr>
          <w:rFonts w:ascii="Arial" w:hAnsi="Arial" w:cs="Arial"/>
          <w:b/>
        </w:rPr>
      </w:pPr>
      <w:r>
        <w:rPr>
          <w:rFonts w:ascii="Arial" w:hAnsi="Arial" w:cs="Arial"/>
          <w:b/>
        </w:rPr>
        <w:t>Sted: Kommunestyresalen, Heia</w:t>
      </w:r>
      <w:r w:rsidRPr="00315EF3">
        <w:rPr>
          <w:rFonts w:ascii="Arial" w:hAnsi="Arial" w:cs="Arial"/>
          <w:b/>
        </w:rPr>
        <w:t xml:space="preserve"> rådhus.</w:t>
      </w:r>
    </w:p>
    <w:p w14:paraId="3994C88A" w14:textId="77777777" w:rsidR="00582B5C" w:rsidRPr="00315EF3" w:rsidRDefault="00582B5C" w:rsidP="00582B5C">
      <w:pPr>
        <w:autoSpaceDE w:val="0"/>
        <w:autoSpaceDN w:val="0"/>
        <w:adjustRightInd w:val="0"/>
        <w:rPr>
          <w:rFonts w:ascii="Arial" w:hAnsi="Arial" w:cs="Arial"/>
        </w:rPr>
      </w:pPr>
    </w:p>
    <w:p w14:paraId="1BDE18F9" w14:textId="77777777" w:rsidR="00582B5C" w:rsidRPr="00315EF3" w:rsidRDefault="00582B5C" w:rsidP="00582B5C">
      <w:pPr>
        <w:autoSpaceDE w:val="0"/>
        <w:autoSpaceDN w:val="0"/>
        <w:adjustRightInd w:val="0"/>
        <w:rPr>
          <w:rFonts w:ascii="Arial" w:hAnsi="Arial" w:cs="Arial"/>
          <w:b/>
          <w:bCs/>
        </w:rPr>
      </w:pPr>
      <w:r w:rsidRPr="00315EF3">
        <w:rPr>
          <w:rFonts w:ascii="Arial" w:hAnsi="Arial" w:cs="Arial"/>
          <w:b/>
          <w:bCs/>
        </w:rPr>
        <w:t>Saksliste:</w:t>
      </w:r>
    </w:p>
    <w:p w14:paraId="3270BCD5"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Godkjenning av dagsorden</w:t>
      </w:r>
    </w:p>
    <w:p w14:paraId="2A090FF2"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Valg av møteleder og referent</w:t>
      </w:r>
    </w:p>
    <w:p w14:paraId="38B58537"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Valg av to medlemmer til å underskrive protokollen</w:t>
      </w:r>
    </w:p>
    <w:p w14:paraId="26C461B4"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Godkjenning av styrets årsmelding </w:t>
      </w:r>
    </w:p>
    <w:p w14:paraId="56E4FE3F"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Godkjenning av regnskapet </w:t>
      </w:r>
    </w:p>
    <w:p w14:paraId="29FA9825"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Valg av styre</w:t>
      </w:r>
    </w:p>
    <w:p w14:paraId="0DAB9471" w14:textId="77777777" w:rsidR="00582B5C" w:rsidRPr="00315EF3" w:rsidRDefault="00582B5C" w:rsidP="00582B5C">
      <w:pPr>
        <w:numPr>
          <w:ilvl w:val="0"/>
          <w:numId w:val="20"/>
        </w:numPr>
        <w:autoSpaceDE w:val="0"/>
        <w:autoSpaceDN w:val="0"/>
        <w:adjustRightInd w:val="0"/>
        <w:rPr>
          <w:rFonts w:ascii="Arial" w:hAnsi="Arial" w:cs="Arial"/>
        </w:rPr>
      </w:pPr>
      <w:r w:rsidRPr="00315EF3">
        <w:rPr>
          <w:rFonts w:ascii="Arial" w:hAnsi="Arial" w:cs="Arial"/>
        </w:rPr>
        <w:t>Valgkomiteen presenterer sitt forslag</w:t>
      </w:r>
    </w:p>
    <w:p w14:paraId="0A6A7418" w14:textId="77777777" w:rsidR="00582B5C" w:rsidRPr="00315EF3" w:rsidRDefault="00582B5C" w:rsidP="00582B5C">
      <w:pPr>
        <w:numPr>
          <w:ilvl w:val="0"/>
          <w:numId w:val="20"/>
        </w:numPr>
        <w:autoSpaceDE w:val="0"/>
        <w:autoSpaceDN w:val="0"/>
        <w:adjustRightInd w:val="0"/>
        <w:rPr>
          <w:rFonts w:ascii="Arial" w:hAnsi="Arial" w:cs="Arial"/>
        </w:rPr>
      </w:pPr>
      <w:r w:rsidRPr="00315EF3">
        <w:rPr>
          <w:rFonts w:ascii="Arial" w:hAnsi="Arial" w:cs="Arial"/>
        </w:rPr>
        <w:t>Forhandlinger</w:t>
      </w:r>
    </w:p>
    <w:p w14:paraId="30F4634F"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Valg av valgkomité for nytt styre </w:t>
      </w:r>
    </w:p>
    <w:p w14:paraId="2A929615"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Valg av delegater til fylkesårsmøte </w:t>
      </w:r>
    </w:p>
    <w:p w14:paraId="549468F0"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Fastsettelse av kontingent </w:t>
      </w:r>
    </w:p>
    <w:p w14:paraId="5C8A99B3"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Møteplan våren </w:t>
      </w:r>
    </w:p>
    <w:p w14:paraId="4C37520D" w14:textId="77777777" w:rsidR="00582B5C" w:rsidRPr="00315EF3" w:rsidRDefault="00582B5C" w:rsidP="00582B5C">
      <w:pPr>
        <w:numPr>
          <w:ilvl w:val="0"/>
          <w:numId w:val="21"/>
        </w:numPr>
        <w:autoSpaceDE w:val="0"/>
        <w:autoSpaceDN w:val="0"/>
        <w:adjustRightInd w:val="0"/>
        <w:rPr>
          <w:rFonts w:ascii="Arial" w:hAnsi="Arial" w:cs="Arial"/>
        </w:rPr>
      </w:pPr>
      <w:r w:rsidRPr="00315EF3">
        <w:rPr>
          <w:rFonts w:ascii="Arial" w:hAnsi="Arial" w:cs="Arial"/>
        </w:rPr>
        <w:t xml:space="preserve">Medlemsmøte. </w:t>
      </w:r>
      <w:proofErr w:type="gramStart"/>
      <w:r w:rsidRPr="00315EF3">
        <w:rPr>
          <w:rFonts w:ascii="Arial" w:hAnsi="Arial" w:cs="Arial"/>
        </w:rPr>
        <w:t>17.04</w:t>
      </w:r>
      <w:r>
        <w:rPr>
          <w:rFonts w:ascii="Arial" w:hAnsi="Arial" w:cs="Arial"/>
        </w:rPr>
        <w:t>….</w:t>
      </w:r>
      <w:proofErr w:type="gramEnd"/>
      <w:r>
        <w:rPr>
          <w:rFonts w:ascii="Arial" w:hAnsi="Arial" w:cs="Arial"/>
        </w:rPr>
        <w:t>.</w:t>
      </w:r>
      <w:r w:rsidRPr="00315EF3">
        <w:rPr>
          <w:rFonts w:ascii="Arial" w:hAnsi="Arial" w:cs="Arial"/>
        </w:rPr>
        <w:t xml:space="preserve">, </w:t>
      </w:r>
      <w:proofErr w:type="spellStart"/>
      <w:r w:rsidRPr="00315EF3">
        <w:rPr>
          <w:rFonts w:ascii="Arial" w:hAnsi="Arial" w:cs="Arial"/>
        </w:rPr>
        <w:t>kl</w:t>
      </w:r>
      <w:proofErr w:type="spellEnd"/>
      <w:r w:rsidRPr="00315EF3">
        <w:rPr>
          <w:rFonts w:ascii="Arial" w:hAnsi="Arial" w:cs="Arial"/>
        </w:rPr>
        <w:t xml:space="preserve"> 19.30 i kommunestyresalen.</w:t>
      </w:r>
    </w:p>
    <w:p w14:paraId="01539764" w14:textId="77777777" w:rsidR="00582B5C" w:rsidRPr="00315EF3" w:rsidRDefault="00582B5C" w:rsidP="00582B5C">
      <w:pPr>
        <w:numPr>
          <w:ilvl w:val="0"/>
          <w:numId w:val="21"/>
        </w:numPr>
        <w:autoSpaceDE w:val="0"/>
        <w:autoSpaceDN w:val="0"/>
        <w:adjustRightInd w:val="0"/>
        <w:rPr>
          <w:rFonts w:ascii="Arial" w:hAnsi="Arial" w:cs="Arial"/>
        </w:rPr>
      </w:pPr>
      <w:r w:rsidRPr="00315EF3">
        <w:rPr>
          <w:rFonts w:ascii="Arial" w:hAnsi="Arial" w:cs="Arial"/>
        </w:rPr>
        <w:t>Fylkesstyrerepresentant Lars Sjursen deltar.</w:t>
      </w:r>
    </w:p>
    <w:p w14:paraId="7EE3828F"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 xml:space="preserve">Presentasjon av programarbeide v/ Arnfinn </w:t>
      </w:r>
      <w:proofErr w:type="spellStart"/>
      <w:r w:rsidRPr="00315EF3">
        <w:rPr>
          <w:rFonts w:ascii="Arial" w:hAnsi="Arial" w:cs="Arial"/>
        </w:rPr>
        <w:t>Storstag</w:t>
      </w:r>
      <w:proofErr w:type="spellEnd"/>
    </w:p>
    <w:p w14:paraId="7914A0BB" w14:textId="77777777" w:rsidR="00582B5C" w:rsidRPr="00315EF3" w:rsidRDefault="00582B5C" w:rsidP="00582B5C">
      <w:pPr>
        <w:numPr>
          <w:ilvl w:val="0"/>
          <w:numId w:val="19"/>
        </w:numPr>
        <w:autoSpaceDE w:val="0"/>
        <w:autoSpaceDN w:val="0"/>
        <w:adjustRightInd w:val="0"/>
        <w:rPr>
          <w:rFonts w:ascii="Arial" w:hAnsi="Arial" w:cs="Arial"/>
        </w:rPr>
      </w:pPr>
      <w:r w:rsidRPr="00315EF3">
        <w:rPr>
          <w:rFonts w:ascii="Arial" w:hAnsi="Arial" w:cs="Arial"/>
        </w:rPr>
        <w:t>Valg av Valgkamp komité.</w:t>
      </w:r>
    </w:p>
    <w:p w14:paraId="27672A2F" w14:textId="77777777" w:rsidR="00582B5C" w:rsidRPr="00315EF3" w:rsidRDefault="00582B5C" w:rsidP="00582B5C">
      <w:pPr>
        <w:autoSpaceDE w:val="0"/>
        <w:autoSpaceDN w:val="0"/>
        <w:adjustRightInd w:val="0"/>
        <w:rPr>
          <w:rFonts w:ascii="Arial" w:hAnsi="Arial" w:cs="Arial"/>
        </w:rPr>
      </w:pPr>
    </w:p>
    <w:p w14:paraId="3BCA177B" w14:textId="77777777" w:rsidR="00582B5C" w:rsidRPr="00315EF3" w:rsidRDefault="00582B5C" w:rsidP="00582B5C">
      <w:pPr>
        <w:autoSpaceDE w:val="0"/>
        <w:autoSpaceDN w:val="0"/>
        <w:adjustRightInd w:val="0"/>
        <w:rPr>
          <w:rFonts w:ascii="Arial" w:hAnsi="Arial" w:cs="Arial"/>
        </w:rPr>
      </w:pPr>
    </w:p>
    <w:p w14:paraId="52F38B52" w14:textId="77777777" w:rsidR="00582B5C" w:rsidRPr="00315EF3" w:rsidRDefault="00582B5C" w:rsidP="00582B5C">
      <w:pPr>
        <w:autoSpaceDE w:val="0"/>
        <w:autoSpaceDN w:val="0"/>
        <w:adjustRightInd w:val="0"/>
        <w:rPr>
          <w:rFonts w:ascii="Arial" w:hAnsi="Arial" w:cs="Arial"/>
        </w:rPr>
      </w:pPr>
      <w:r w:rsidRPr="00315EF3">
        <w:rPr>
          <w:rFonts w:ascii="Arial" w:hAnsi="Arial" w:cs="Arial"/>
        </w:rPr>
        <w:t>Velkommen!</w:t>
      </w:r>
    </w:p>
    <w:p w14:paraId="6434A71F" w14:textId="77777777" w:rsidR="00582B5C" w:rsidRPr="00315EF3" w:rsidRDefault="00582B5C" w:rsidP="00582B5C">
      <w:pPr>
        <w:autoSpaceDE w:val="0"/>
        <w:autoSpaceDN w:val="0"/>
        <w:adjustRightInd w:val="0"/>
        <w:rPr>
          <w:rFonts w:ascii="Arial" w:hAnsi="Arial" w:cs="Arial"/>
        </w:rPr>
      </w:pPr>
    </w:p>
    <w:p w14:paraId="52FC4466" w14:textId="77777777" w:rsidR="00582B5C" w:rsidRPr="00315EF3" w:rsidRDefault="00582B5C" w:rsidP="00582B5C">
      <w:pPr>
        <w:autoSpaceDE w:val="0"/>
        <w:autoSpaceDN w:val="0"/>
        <w:adjustRightInd w:val="0"/>
        <w:rPr>
          <w:rFonts w:ascii="Arial" w:hAnsi="Arial" w:cs="Arial"/>
        </w:rPr>
      </w:pPr>
      <w:r w:rsidRPr="00315EF3">
        <w:rPr>
          <w:rFonts w:ascii="Arial" w:hAnsi="Arial" w:cs="Arial"/>
        </w:rPr>
        <w:t>Hilsen Styret</w:t>
      </w:r>
    </w:p>
    <w:p w14:paraId="32D8EBBA" w14:textId="77777777" w:rsidR="00582B5C" w:rsidRPr="004C2C29" w:rsidRDefault="00582B5C" w:rsidP="00582B5C">
      <w:pPr>
        <w:autoSpaceDE w:val="0"/>
        <w:autoSpaceDN w:val="0"/>
        <w:adjustRightInd w:val="0"/>
        <w:rPr>
          <w:rFonts w:ascii="Arial" w:hAnsi="Arial" w:cs="Arial"/>
          <w:szCs w:val="20"/>
        </w:rPr>
      </w:pPr>
      <w:r w:rsidRPr="004C2C29">
        <w:rPr>
          <w:rFonts w:ascii="Arial" w:hAnsi="Arial" w:cs="Arial"/>
          <w:szCs w:val="20"/>
        </w:rPr>
        <w:br w:type="page"/>
      </w:r>
    </w:p>
    <w:p w14:paraId="35C8BE76" w14:textId="33F13BC5" w:rsidR="00647022" w:rsidRPr="00FF23C6" w:rsidRDefault="00647022" w:rsidP="00647022">
      <w:pPr>
        <w:pStyle w:val="Overskrift2"/>
        <w:rPr>
          <w:rFonts w:eastAsiaTheme="minorHAnsi" w:cs="Arial"/>
          <w:b/>
          <w:bCs w:val="0"/>
          <w:lang w:val="nb-NO" w:eastAsia="en-US"/>
        </w:rPr>
      </w:pPr>
      <w:r>
        <w:rPr>
          <w:lang w:val="nb-NO"/>
        </w:rPr>
        <w:lastRenderedPageBreak/>
        <w:t>1</w:t>
      </w:r>
      <w:r w:rsidR="00BD447C">
        <w:rPr>
          <w:lang w:val="nb-NO"/>
        </w:rPr>
        <w:t>2</w:t>
      </w:r>
      <w:r>
        <w:rPr>
          <w:lang w:val="nb-NO"/>
        </w:rPr>
        <w:t>.</w:t>
      </w:r>
      <w:r w:rsidR="0084420C">
        <w:rPr>
          <w:lang w:val="nb-NO"/>
        </w:rPr>
        <w:t>3</w:t>
      </w:r>
      <w:r>
        <w:rPr>
          <w:lang w:val="nb-NO"/>
        </w:rPr>
        <w:tab/>
      </w:r>
      <w:r w:rsidRPr="004C2C29">
        <w:t>Årsmelding</w:t>
      </w:r>
      <w:bookmarkEnd w:id="65"/>
      <w:r w:rsidR="00FF23C6">
        <w:rPr>
          <w:lang w:val="nb-NO"/>
        </w:rPr>
        <w:t xml:space="preserve"> (lokallag)</w:t>
      </w:r>
    </w:p>
    <w:p w14:paraId="713F936D" w14:textId="35B549FE"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(Forslag til mal)</w:t>
      </w:r>
    </w:p>
    <w:p w14:paraId="2F079F48" w14:textId="77777777" w:rsidR="00647022" w:rsidRDefault="00647022" w:rsidP="00647022">
      <w:pPr>
        <w:autoSpaceDE w:val="0"/>
        <w:autoSpaceDN w:val="0"/>
        <w:adjustRightInd w:val="0"/>
        <w:rPr>
          <w:rFonts w:ascii="Arial" w:hAnsi="Arial" w:cs="Arial"/>
          <w:szCs w:val="20"/>
        </w:rPr>
      </w:pPr>
    </w:p>
    <w:p w14:paraId="5276492C" w14:textId="77777777" w:rsidR="00647022" w:rsidRPr="00A8029F" w:rsidRDefault="00647022" w:rsidP="00647022">
      <w:pPr>
        <w:autoSpaceDE w:val="0"/>
        <w:autoSpaceDN w:val="0"/>
        <w:adjustRightInd w:val="0"/>
        <w:rPr>
          <w:rFonts w:ascii="Arial" w:hAnsi="Arial" w:cs="Arial"/>
          <w:sz w:val="32"/>
          <w:szCs w:val="32"/>
        </w:rPr>
      </w:pPr>
      <w:r w:rsidRPr="00A8029F">
        <w:rPr>
          <w:rFonts w:ascii="Arial" w:hAnsi="Arial" w:cs="Arial"/>
          <w:sz w:val="32"/>
          <w:szCs w:val="32"/>
        </w:rPr>
        <w:t>Årsmelding for ………………</w:t>
      </w:r>
      <w:proofErr w:type="gramStart"/>
      <w:r w:rsidRPr="00A8029F">
        <w:rPr>
          <w:rFonts w:ascii="Arial" w:hAnsi="Arial" w:cs="Arial"/>
          <w:sz w:val="32"/>
          <w:szCs w:val="32"/>
        </w:rPr>
        <w:t>……KrF</w:t>
      </w:r>
      <w:proofErr w:type="gramEnd"/>
      <w:r w:rsidRPr="00A8029F">
        <w:rPr>
          <w:rFonts w:ascii="Arial" w:hAnsi="Arial" w:cs="Arial"/>
          <w:sz w:val="32"/>
          <w:szCs w:val="32"/>
        </w:rPr>
        <w:t xml:space="preserve"> i ……………………..fylke</w:t>
      </w:r>
    </w:p>
    <w:p w14:paraId="1EE209C8" w14:textId="77777777" w:rsidR="00647022" w:rsidRPr="004C2C29" w:rsidRDefault="00647022" w:rsidP="00647022">
      <w:pPr>
        <w:autoSpaceDE w:val="0"/>
        <w:autoSpaceDN w:val="0"/>
        <w:adjustRightInd w:val="0"/>
        <w:rPr>
          <w:rFonts w:ascii="Arial" w:hAnsi="Arial" w:cs="Arial"/>
          <w:szCs w:val="20"/>
        </w:rPr>
      </w:pPr>
    </w:p>
    <w:p w14:paraId="609E0D9A" w14:textId="5FDBE4DC"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1. Innledning:</w:t>
      </w:r>
    </w:p>
    <w:p w14:paraId="2A7CC5E2"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Mellomvalgår</w:t>
      </w:r>
    </w:p>
    <w:p w14:paraId="0FC02906" w14:textId="198145F5"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Valgår</w:t>
      </w:r>
    </w:p>
    <w:p w14:paraId="59F28E50" w14:textId="562A9EC4"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xml:space="preserve">Enkelte spesielle ting en vil framheve for å belyse hvordan året har vært. (spesielt valgår, vanskelig økonomisk, vanlig og rolig, </w:t>
      </w:r>
      <w:proofErr w:type="spellStart"/>
      <w:proofErr w:type="gramStart"/>
      <w:r w:rsidRPr="004C2C29">
        <w:rPr>
          <w:rFonts w:ascii="Arial" w:hAnsi="Arial" w:cs="Arial"/>
          <w:szCs w:val="20"/>
        </w:rPr>
        <w:t>osv</w:t>
      </w:r>
      <w:proofErr w:type="spellEnd"/>
      <w:r w:rsidRPr="004C2C29">
        <w:rPr>
          <w:rFonts w:ascii="Arial" w:hAnsi="Arial" w:cs="Arial"/>
          <w:szCs w:val="20"/>
        </w:rPr>
        <w:t>…</w:t>
      </w:r>
      <w:proofErr w:type="gramEnd"/>
      <w:r w:rsidRPr="004C2C29">
        <w:rPr>
          <w:rFonts w:ascii="Arial" w:hAnsi="Arial" w:cs="Arial"/>
          <w:szCs w:val="20"/>
        </w:rPr>
        <w:t>)</w:t>
      </w:r>
    </w:p>
    <w:p w14:paraId="494A89AC" w14:textId="77777777" w:rsidR="00647022" w:rsidRPr="004C2C29" w:rsidRDefault="00647022" w:rsidP="00647022">
      <w:pPr>
        <w:autoSpaceDE w:val="0"/>
        <w:autoSpaceDN w:val="0"/>
        <w:adjustRightInd w:val="0"/>
        <w:rPr>
          <w:rFonts w:ascii="Arial" w:hAnsi="Arial" w:cs="Arial"/>
          <w:szCs w:val="20"/>
        </w:rPr>
      </w:pPr>
    </w:p>
    <w:p w14:paraId="4B9079EE" w14:textId="77777777"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2. Årsmøte:</w:t>
      </w:r>
    </w:p>
    <w:p w14:paraId="00A26F44"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Dato</w:t>
      </w:r>
    </w:p>
    <w:p w14:paraId="729321F9"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Sted</w:t>
      </w:r>
    </w:p>
    <w:p w14:paraId="118B35FD" w14:textId="60C8035D"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Antall fremmøtte</w:t>
      </w:r>
    </w:p>
    <w:p w14:paraId="24A2D28D"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Taler – tema</w:t>
      </w:r>
    </w:p>
    <w:p w14:paraId="15742213"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Sakliste</w:t>
      </w:r>
    </w:p>
    <w:p w14:paraId="234BE4E2" w14:textId="7D2D1514"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Valg – hvem som var på valg og hva resultatet ble</w:t>
      </w:r>
    </w:p>
    <w:p w14:paraId="31986B7F"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Valgkomité</w:t>
      </w:r>
    </w:p>
    <w:p w14:paraId="3F60C639" w14:textId="77777777" w:rsidR="00647022" w:rsidRPr="004C2C29" w:rsidRDefault="00647022" w:rsidP="00647022">
      <w:pPr>
        <w:autoSpaceDE w:val="0"/>
        <w:autoSpaceDN w:val="0"/>
        <w:adjustRightInd w:val="0"/>
        <w:rPr>
          <w:rFonts w:ascii="Arial" w:hAnsi="Arial" w:cs="Arial"/>
          <w:szCs w:val="20"/>
        </w:rPr>
      </w:pPr>
    </w:p>
    <w:p w14:paraId="7EA13F70" w14:textId="4114DD5C"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3. Styrets virksomhet</w:t>
      </w:r>
    </w:p>
    <w:p w14:paraId="0B0B9783"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Styrets sammensetning</w:t>
      </w:r>
    </w:p>
    <w:p w14:paraId="56C03EC0"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Antall styremøter</w:t>
      </w:r>
    </w:p>
    <w:p w14:paraId="28343480" w14:textId="021991DA"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Utsendinger til ……, navn på utsendinger og vara</w:t>
      </w:r>
    </w:p>
    <w:p w14:paraId="75CEE9CA" w14:textId="77777777" w:rsidR="00647022" w:rsidRPr="004C2C29" w:rsidRDefault="00647022" w:rsidP="00647022">
      <w:pPr>
        <w:autoSpaceDE w:val="0"/>
        <w:autoSpaceDN w:val="0"/>
        <w:adjustRightInd w:val="0"/>
        <w:rPr>
          <w:rFonts w:ascii="Arial" w:hAnsi="Arial" w:cs="Arial"/>
          <w:szCs w:val="20"/>
        </w:rPr>
      </w:pPr>
    </w:p>
    <w:p w14:paraId="1DEBDBAD" w14:textId="2F56FB41"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4. Politisk arbeid</w:t>
      </w:r>
    </w:p>
    <w:p w14:paraId="7C5747E6"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Politiske møter – tema – taler - antall fremmøtte</w:t>
      </w:r>
    </w:p>
    <w:p w14:paraId="3B6E2A68" w14:textId="465233D4"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Avisinnlegg, radiointervju, uttalelser</w:t>
      </w:r>
    </w:p>
    <w:p w14:paraId="0C5DA855"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Programkomité</w:t>
      </w:r>
    </w:p>
    <w:p w14:paraId="000F8279" w14:textId="11658810" w:rsidR="00647022" w:rsidRPr="004C2C29" w:rsidRDefault="00647022" w:rsidP="00647022">
      <w:pPr>
        <w:autoSpaceDE w:val="0"/>
        <w:autoSpaceDN w:val="0"/>
        <w:adjustRightInd w:val="0"/>
        <w:rPr>
          <w:rFonts w:ascii="Arial" w:hAnsi="Arial" w:cs="Arial"/>
          <w:szCs w:val="20"/>
        </w:rPr>
      </w:pPr>
    </w:p>
    <w:p w14:paraId="6E0D1B45" w14:textId="77777777"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5. Kurs og konferanser</w:t>
      </w:r>
    </w:p>
    <w:p w14:paraId="07DC1291" w14:textId="38B057C9" w:rsidR="00647022" w:rsidRPr="00B33F32" w:rsidRDefault="00647022" w:rsidP="00647022">
      <w:pPr>
        <w:autoSpaceDE w:val="0"/>
        <w:autoSpaceDN w:val="0"/>
        <w:adjustRightInd w:val="0"/>
        <w:rPr>
          <w:rFonts w:ascii="Arial" w:hAnsi="Arial" w:cs="Arial"/>
          <w:szCs w:val="20"/>
        </w:rPr>
      </w:pPr>
      <w:r w:rsidRPr="00B33F32">
        <w:rPr>
          <w:rFonts w:ascii="Arial" w:hAnsi="Arial" w:cs="Arial"/>
          <w:szCs w:val="20"/>
        </w:rPr>
        <w:t>(hva/ hvor/ hvem)</w:t>
      </w:r>
    </w:p>
    <w:p w14:paraId="20C1068A" w14:textId="77777777" w:rsidR="00647022" w:rsidRPr="004C2C29" w:rsidRDefault="00647022" w:rsidP="00647022">
      <w:pPr>
        <w:autoSpaceDE w:val="0"/>
        <w:autoSpaceDN w:val="0"/>
        <w:adjustRightInd w:val="0"/>
        <w:rPr>
          <w:rFonts w:ascii="Arial" w:hAnsi="Arial" w:cs="Arial"/>
          <w:szCs w:val="20"/>
        </w:rPr>
      </w:pPr>
    </w:p>
    <w:p w14:paraId="2824A903" w14:textId="2338A1CF"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 xml:space="preserve">6. </w:t>
      </w:r>
      <w:r>
        <w:rPr>
          <w:rFonts w:ascii="Arial" w:hAnsi="Arial" w:cs="Arial"/>
          <w:b/>
          <w:szCs w:val="20"/>
        </w:rPr>
        <w:t>Kommunikasjon</w:t>
      </w:r>
      <w:r w:rsidRPr="004C2C29">
        <w:rPr>
          <w:rFonts w:ascii="Arial" w:hAnsi="Arial" w:cs="Arial"/>
          <w:b/>
          <w:szCs w:val="20"/>
        </w:rPr>
        <w:t>sarbeid</w:t>
      </w:r>
    </w:p>
    <w:p w14:paraId="21749981"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Hjemmeside – ansvarlig</w:t>
      </w:r>
    </w:p>
    <w:p w14:paraId="1131B34C"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Brosjyremateriell til alle husstander</w:t>
      </w:r>
    </w:p>
    <w:p w14:paraId="3AB81E63" w14:textId="5F5D31BE"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Brev og informasjon til medlemmer</w:t>
      </w:r>
    </w:p>
    <w:p w14:paraId="44728326" w14:textId="77777777" w:rsidR="00647022" w:rsidRPr="004C2C29" w:rsidRDefault="00647022" w:rsidP="00647022">
      <w:pPr>
        <w:autoSpaceDE w:val="0"/>
        <w:autoSpaceDN w:val="0"/>
        <w:adjustRightInd w:val="0"/>
        <w:rPr>
          <w:rFonts w:ascii="Arial" w:hAnsi="Arial" w:cs="Arial"/>
          <w:szCs w:val="20"/>
        </w:rPr>
      </w:pPr>
    </w:p>
    <w:p w14:paraId="781E11B5" w14:textId="77777777"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7. Aksjoner</w:t>
      </w:r>
    </w:p>
    <w:p w14:paraId="349A42D8" w14:textId="5792C14F"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Lokale aksjoner</w:t>
      </w:r>
    </w:p>
    <w:p w14:paraId="1D031623"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Standsaksjonen i juni</w:t>
      </w:r>
    </w:p>
    <w:p w14:paraId="1A750300" w14:textId="77777777" w:rsidR="00647022" w:rsidRPr="004C2C29" w:rsidRDefault="00647022" w:rsidP="00647022">
      <w:pPr>
        <w:autoSpaceDE w:val="0"/>
        <w:autoSpaceDN w:val="0"/>
        <w:adjustRightInd w:val="0"/>
        <w:rPr>
          <w:rFonts w:ascii="Arial" w:hAnsi="Arial" w:cs="Arial"/>
          <w:szCs w:val="20"/>
        </w:rPr>
      </w:pPr>
    </w:p>
    <w:p w14:paraId="1600D904" w14:textId="7E07108C"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8. Organisasjonsarbeid</w:t>
      </w:r>
    </w:p>
    <w:p w14:paraId="399222E7"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Medlemstall</w:t>
      </w:r>
    </w:p>
    <w:p w14:paraId="3651D774"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Statistikk</w:t>
      </w:r>
    </w:p>
    <w:p w14:paraId="7CC34751"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lastRenderedPageBreak/>
        <w:t>• Medlemsverving</w:t>
      </w:r>
    </w:p>
    <w:p w14:paraId="6A93E7E2" w14:textId="77777777" w:rsidR="00647022" w:rsidRPr="004C2C29" w:rsidRDefault="00647022" w:rsidP="00647022">
      <w:pPr>
        <w:autoSpaceDE w:val="0"/>
        <w:autoSpaceDN w:val="0"/>
        <w:adjustRightInd w:val="0"/>
        <w:rPr>
          <w:rFonts w:ascii="Arial" w:hAnsi="Arial" w:cs="Arial"/>
          <w:szCs w:val="20"/>
        </w:rPr>
      </w:pPr>
    </w:p>
    <w:p w14:paraId="4733B3E0" w14:textId="77777777"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9. Valgkamp</w:t>
      </w:r>
    </w:p>
    <w:p w14:paraId="25886BFF"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Forberedelse</w:t>
      </w:r>
    </w:p>
    <w:p w14:paraId="7DA3E462"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Gjennomføring</w:t>
      </w:r>
    </w:p>
    <w:p w14:paraId="137D8023"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Resultat</w:t>
      </w:r>
    </w:p>
    <w:p w14:paraId="50A96DFE" w14:textId="77777777" w:rsidR="00647022" w:rsidRPr="004C2C29" w:rsidRDefault="00647022" w:rsidP="00647022">
      <w:pPr>
        <w:autoSpaceDE w:val="0"/>
        <w:autoSpaceDN w:val="0"/>
        <w:adjustRightInd w:val="0"/>
        <w:rPr>
          <w:rFonts w:ascii="Arial" w:hAnsi="Arial" w:cs="Arial"/>
          <w:szCs w:val="20"/>
        </w:rPr>
      </w:pPr>
    </w:p>
    <w:p w14:paraId="0EED9AB8" w14:textId="77777777" w:rsidR="00647022" w:rsidRPr="004C2C29" w:rsidRDefault="00647022" w:rsidP="00647022">
      <w:pPr>
        <w:autoSpaceDE w:val="0"/>
        <w:autoSpaceDN w:val="0"/>
        <w:adjustRightInd w:val="0"/>
        <w:rPr>
          <w:rFonts w:ascii="Arial" w:hAnsi="Arial" w:cs="Arial"/>
          <w:b/>
          <w:szCs w:val="20"/>
        </w:rPr>
      </w:pPr>
      <w:r w:rsidRPr="004C2C29">
        <w:rPr>
          <w:rFonts w:ascii="Arial" w:hAnsi="Arial" w:cs="Arial"/>
          <w:b/>
          <w:szCs w:val="20"/>
        </w:rPr>
        <w:t>10. Økonomi</w:t>
      </w:r>
    </w:p>
    <w:p w14:paraId="4C553878" w14:textId="77777777" w:rsidR="00647022" w:rsidRPr="004C2C29" w:rsidRDefault="00647022" w:rsidP="00647022">
      <w:pPr>
        <w:autoSpaceDE w:val="0"/>
        <w:autoSpaceDN w:val="0"/>
        <w:adjustRightInd w:val="0"/>
        <w:rPr>
          <w:rFonts w:ascii="Arial" w:hAnsi="Arial" w:cs="Arial"/>
          <w:b/>
          <w:bCs/>
          <w:szCs w:val="20"/>
        </w:rPr>
      </w:pPr>
    </w:p>
    <w:p w14:paraId="7C643333" w14:textId="77777777" w:rsidR="00647022" w:rsidRPr="004C2C29" w:rsidRDefault="00647022" w:rsidP="00647022">
      <w:pPr>
        <w:autoSpaceDE w:val="0"/>
        <w:autoSpaceDN w:val="0"/>
        <w:adjustRightInd w:val="0"/>
        <w:rPr>
          <w:rFonts w:ascii="Arial" w:hAnsi="Arial" w:cs="Arial"/>
          <w:b/>
          <w:bCs/>
          <w:szCs w:val="20"/>
        </w:rPr>
      </w:pPr>
    </w:p>
    <w:p w14:paraId="2B0D230A" w14:textId="77777777" w:rsidR="00647022" w:rsidRPr="004C2C29" w:rsidRDefault="00647022" w:rsidP="00647022">
      <w:pPr>
        <w:autoSpaceDE w:val="0"/>
        <w:autoSpaceDN w:val="0"/>
        <w:adjustRightInd w:val="0"/>
        <w:rPr>
          <w:rFonts w:ascii="Arial" w:hAnsi="Arial" w:cs="Arial"/>
          <w:b/>
          <w:bCs/>
          <w:szCs w:val="20"/>
        </w:rPr>
      </w:pPr>
    </w:p>
    <w:p w14:paraId="320605AF" w14:textId="77777777" w:rsidR="00647022" w:rsidRPr="004C2C29" w:rsidRDefault="00647022" w:rsidP="00647022">
      <w:pPr>
        <w:autoSpaceDE w:val="0"/>
        <w:autoSpaceDN w:val="0"/>
        <w:adjustRightInd w:val="0"/>
        <w:rPr>
          <w:rFonts w:ascii="Arial" w:hAnsi="Arial" w:cs="Arial"/>
          <w:b/>
          <w:bCs/>
          <w:szCs w:val="20"/>
        </w:rPr>
      </w:pPr>
      <w:r w:rsidRPr="004C2C29">
        <w:rPr>
          <w:rFonts w:ascii="Arial" w:hAnsi="Arial" w:cs="Arial"/>
          <w:b/>
          <w:bCs/>
          <w:szCs w:val="20"/>
        </w:rPr>
        <w:t>Vedlegg:</w:t>
      </w:r>
    </w:p>
    <w:p w14:paraId="2C14D641"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Rapport fra kommunestyregruppa, utvalg og komiteer.</w:t>
      </w:r>
    </w:p>
    <w:p w14:paraId="366C40A0"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xml:space="preserve">Rapport fra </w:t>
      </w:r>
      <w:proofErr w:type="spellStart"/>
      <w:r w:rsidRPr="004C2C29">
        <w:rPr>
          <w:rFonts w:ascii="Arial" w:hAnsi="Arial" w:cs="Arial"/>
          <w:szCs w:val="20"/>
        </w:rPr>
        <w:t>KrFU</w:t>
      </w:r>
      <w:proofErr w:type="spellEnd"/>
    </w:p>
    <w:p w14:paraId="71F7F8C3" w14:textId="77777777" w:rsidR="00647022" w:rsidRPr="004C2C29" w:rsidRDefault="00647022" w:rsidP="00647022">
      <w:pPr>
        <w:autoSpaceDE w:val="0"/>
        <w:autoSpaceDN w:val="0"/>
        <w:adjustRightInd w:val="0"/>
        <w:rPr>
          <w:rFonts w:ascii="Arial" w:hAnsi="Arial" w:cs="Arial"/>
          <w:szCs w:val="20"/>
        </w:rPr>
      </w:pPr>
      <w:proofErr w:type="spellStart"/>
      <w:r w:rsidRPr="004C2C29">
        <w:rPr>
          <w:rFonts w:ascii="Arial" w:hAnsi="Arial" w:cs="Arial"/>
          <w:szCs w:val="20"/>
        </w:rPr>
        <w:t>Ev</w:t>
      </w:r>
      <w:proofErr w:type="spellEnd"/>
      <w:r w:rsidRPr="004C2C29">
        <w:rPr>
          <w:rFonts w:ascii="Arial" w:hAnsi="Arial" w:cs="Arial"/>
          <w:szCs w:val="20"/>
        </w:rPr>
        <w:t xml:space="preserve"> rapport fra KrF Kvinner</w:t>
      </w:r>
    </w:p>
    <w:p w14:paraId="510F4B59"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_______________________________________</w:t>
      </w:r>
    </w:p>
    <w:p w14:paraId="52CA6E92" w14:textId="77777777" w:rsidR="00647022" w:rsidRPr="004C2C29" w:rsidRDefault="00647022" w:rsidP="00647022">
      <w:pPr>
        <w:autoSpaceDE w:val="0"/>
        <w:autoSpaceDN w:val="0"/>
        <w:adjustRightInd w:val="0"/>
        <w:rPr>
          <w:rFonts w:ascii="Arial" w:hAnsi="Arial" w:cs="Arial"/>
          <w:szCs w:val="20"/>
        </w:rPr>
      </w:pPr>
    </w:p>
    <w:p w14:paraId="3B00BDB1" w14:textId="77777777" w:rsidR="00647022" w:rsidRPr="004C2C29" w:rsidRDefault="00647022" w:rsidP="00647022">
      <w:pPr>
        <w:autoSpaceDE w:val="0"/>
        <w:autoSpaceDN w:val="0"/>
        <w:adjustRightInd w:val="0"/>
        <w:rPr>
          <w:rFonts w:ascii="Arial" w:hAnsi="Arial" w:cs="Arial"/>
          <w:szCs w:val="20"/>
        </w:rPr>
      </w:pPr>
    </w:p>
    <w:p w14:paraId="267A034C" w14:textId="77777777" w:rsidR="00647022" w:rsidRPr="004C2C29" w:rsidRDefault="00647022" w:rsidP="00647022">
      <w:pPr>
        <w:autoSpaceDE w:val="0"/>
        <w:autoSpaceDN w:val="0"/>
        <w:adjustRightInd w:val="0"/>
        <w:rPr>
          <w:rFonts w:ascii="Arial" w:hAnsi="Arial" w:cs="Arial"/>
          <w:szCs w:val="20"/>
        </w:rPr>
      </w:pPr>
    </w:p>
    <w:p w14:paraId="31DD45D7"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xml:space="preserve">leder i ………… lokallag KrF </w:t>
      </w:r>
      <w:r w:rsidRPr="004C2C29">
        <w:rPr>
          <w:rFonts w:ascii="Arial" w:hAnsi="Arial" w:cs="Arial"/>
          <w:szCs w:val="20"/>
        </w:rPr>
        <w:tab/>
      </w:r>
      <w:r w:rsidRPr="004C2C29">
        <w:rPr>
          <w:rFonts w:ascii="Arial" w:hAnsi="Arial" w:cs="Arial"/>
          <w:szCs w:val="20"/>
        </w:rPr>
        <w:tab/>
      </w:r>
      <w:r w:rsidRPr="004C2C29">
        <w:rPr>
          <w:rFonts w:ascii="Arial" w:hAnsi="Arial" w:cs="Arial"/>
          <w:szCs w:val="20"/>
        </w:rPr>
        <w:tab/>
      </w:r>
      <w:r w:rsidRPr="004C2C29">
        <w:rPr>
          <w:rFonts w:ascii="Arial" w:hAnsi="Arial" w:cs="Arial"/>
          <w:szCs w:val="20"/>
        </w:rPr>
        <w:tab/>
        <w:t>sekretær i</w:t>
      </w:r>
      <w:proofErr w:type="gramStart"/>
      <w:r w:rsidRPr="004C2C29">
        <w:rPr>
          <w:rFonts w:ascii="Arial" w:hAnsi="Arial" w:cs="Arial"/>
          <w:szCs w:val="20"/>
        </w:rPr>
        <w:t xml:space="preserve"> ……….</w:t>
      </w:r>
      <w:proofErr w:type="gramEnd"/>
      <w:r w:rsidRPr="004C2C29">
        <w:rPr>
          <w:rFonts w:ascii="Arial" w:hAnsi="Arial" w:cs="Arial"/>
          <w:szCs w:val="20"/>
        </w:rPr>
        <w:t>lokallag KrF</w:t>
      </w:r>
    </w:p>
    <w:p w14:paraId="10CD0AAC" w14:textId="3E7D13BE" w:rsidR="00647022" w:rsidRPr="004C2C29" w:rsidRDefault="00647022" w:rsidP="00647022">
      <w:pPr>
        <w:pStyle w:val="Overskrift2"/>
      </w:pPr>
      <w:r w:rsidRPr="004C2C29">
        <w:rPr>
          <w:szCs w:val="20"/>
        </w:rPr>
        <w:br w:type="page"/>
      </w:r>
      <w:bookmarkStart w:id="67" w:name="_Toc333316198"/>
      <w:r>
        <w:lastRenderedPageBreak/>
        <w:t>1</w:t>
      </w:r>
      <w:r w:rsidR="00BD447C">
        <w:rPr>
          <w:lang w:val="nb-NO"/>
        </w:rPr>
        <w:t>2</w:t>
      </w:r>
      <w:r w:rsidRPr="004C2C29">
        <w:t>.</w:t>
      </w:r>
      <w:r w:rsidR="00FF23C6">
        <w:rPr>
          <w:lang w:val="nb-NO"/>
        </w:rPr>
        <w:t>4</w:t>
      </w:r>
      <w:r w:rsidR="00FF23C6">
        <w:tab/>
      </w:r>
      <w:r w:rsidRPr="004C2C29">
        <w:t>Virksomhetsplan</w:t>
      </w:r>
      <w:bookmarkEnd w:id="67"/>
    </w:p>
    <w:p w14:paraId="251F197D" w14:textId="77777777" w:rsidR="00647022" w:rsidRDefault="00647022" w:rsidP="00647022">
      <w:pPr>
        <w:autoSpaceDE w:val="0"/>
        <w:autoSpaceDN w:val="0"/>
        <w:adjustRightInd w:val="0"/>
        <w:rPr>
          <w:rFonts w:ascii="Arial" w:hAnsi="Arial" w:cs="Arial"/>
          <w:szCs w:val="20"/>
        </w:rPr>
      </w:pPr>
    </w:p>
    <w:p w14:paraId="3521A24F" w14:textId="346B3768" w:rsidR="00647022" w:rsidRDefault="00647022" w:rsidP="00647022">
      <w:pPr>
        <w:autoSpaceDE w:val="0"/>
        <w:autoSpaceDN w:val="0"/>
        <w:adjustRightInd w:val="0"/>
        <w:rPr>
          <w:rFonts w:ascii="Arial" w:hAnsi="Arial" w:cs="Arial"/>
          <w:szCs w:val="20"/>
        </w:rPr>
      </w:pPr>
      <w:r w:rsidRPr="004C2C29">
        <w:rPr>
          <w:rFonts w:ascii="Arial" w:hAnsi="Arial" w:cs="Arial"/>
          <w:szCs w:val="20"/>
        </w:rPr>
        <w:t>Når en bedrift skal legge en virksomhetsplan, bruker de den de la i fjor som mal for den nye. Mye av det som skjer i en bedrift i løpet av et år gjentar seg fra år til år, mens noe er helt spesielt og bare tilpasset for det enkelte året.</w:t>
      </w:r>
    </w:p>
    <w:p w14:paraId="665C78A1" w14:textId="213BBF52" w:rsidR="00647022" w:rsidRPr="004C2C29" w:rsidRDefault="00647022" w:rsidP="00647022">
      <w:pPr>
        <w:autoSpaceDE w:val="0"/>
        <w:autoSpaceDN w:val="0"/>
        <w:adjustRightInd w:val="0"/>
        <w:rPr>
          <w:rFonts w:ascii="Arial" w:hAnsi="Arial" w:cs="Arial"/>
          <w:szCs w:val="20"/>
        </w:rPr>
      </w:pPr>
    </w:p>
    <w:p w14:paraId="048CA0B8"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xml:space="preserve">Slik </w:t>
      </w:r>
      <w:r>
        <w:rPr>
          <w:rFonts w:ascii="Arial" w:hAnsi="Arial" w:cs="Arial"/>
          <w:szCs w:val="20"/>
        </w:rPr>
        <w:t xml:space="preserve">er det </w:t>
      </w:r>
      <w:r w:rsidRPr="004C2C29">
        <w:rPr>
          <w:rFonts w:ascii="Arial" w:hAnsi="Arial" w:cs="Arial"/>
          <w:szCs w:val="20"/>
        </w:rPr>
        <w:t xml:space="preserve">også i </w:t>
      </w:r>
      <w:proofErr w:type="spellStart"/>
      <w:r w:rsidRPr="004C2C29">
        <w:rPr>
          <w:rFonts w:ascii="Arial" w:hAnsi="Arial" w:cs="Arial"/>
          <w:szCs w:val="20"/>
        </w:rPr>
        <w:t>KrF.</w:t>
      </w:r>
      <w:proofErr w:type="spellEnd"/>
      <w:r w:rsidRPr="004C2C29">
        <w:rPr>
          <w:rFonts w:ascii="Arial" w:hAnsi="Arial" w:cs="Arial"/>
          <w:szCs w:val="20"/>
        </w:rPr>
        <w:t xml:space="preserve"> Det er alltid noe som gjentar seg fast fra år til år. Det er det lurt å ha klart for seg og sette opp i planene.</w:t>
      </w:r>
    </w:p>
    <w:p w14:paraId="21FE595C" w14:textId="77777777" w:rsidR="00647022" w:rsidRDefault="00647022" w:rsidP="00647022">
      <w:pPr>
        <w:autoSpaceDE w:val="0"/>
        <w:autoSpaceDN w:val="0"/>
        <w:adjustRightInd w:val="0"/>
        <w:rPr>
          <w:rFonts w:ascii="Arial" w:hAnsi="Arial" w:cs="Arial"/>
          <w:b/>
          <w:bCs/>
          <w:szCs w:val="20"/>
        </w:rPr>
      </w:pPr>
    </w:p>
    <w:p w14:paraId="35B6DFD6" w14:textId="36C1E600" w:rsidR="00647022" w:rsidRDefault="00647022" w:rsidP="00647022">
      <w:pPr>
        <w:autoSpaceDE w:val="0"/>
        <w:autoSpaceDN w:val="0"/>
        <w:adjustRightInd w:val="0"/>
        <w:rPr>
          <w:rFonts w:ascii="Arial" w:hAnsi="Arial" w:cs="Arial"/>
          <w:b/>
          <w:bCs/>
          <w:szCs w:val="20"/>
        </w:rPr>
      </w:pPr>
      <w:r w:rsidRPr="004C2C29">
        <w:rPr>
          <w:rFonts w:ascii="Arial" w:hAnsi="Arial" w:cs="Arial"/>
          <w:b/>
          <w:bCs/>
          <w:szCs w:val="20"/>
        </w:rPr>
        <w:t>Aktiviteter som gjentar seg hvert år:</w:t>
      </w:r>
    </w:p>
    <w:p w14:paraId="43B5DE2C" w14:textId="1B65DE23" w:rsidR="00647022" w:rsidRPr="00B23F86" w:rsidRDefault="00647022" w:rsidP="00647022">
      <w:pPr>
        <w:autoSpaceDE w:val="0"/>
        <w:autoSpaceDN w:val="0"/>
        <w:adjustRightInd w:val="0"/>
        <w:rPr>
          <w:rFonts w:ascii="Arial" w:hAnsi="Arial" w:cs="Arial"/>
          <w:bCs/>
          <w:szCs w:val="20"/>
        </w:rPr>
      </w:pPr>
    </w:p>
    <w:p w14:paraId="33191820" w14:textId="77777777" w:rsidR="00647022" w:rsidRPr="004C2C29" w:rsidRDefault="00647022" w:rsidP="00647022">
      <w:pPr>
        <w:numPr>
          <w:ilvl w:val="0"/>
          <w:numId w:val="18"/>
        </w:numPr>
        <w:autoSpaceDE w:val="0"/>
        <w:autoSpaceDN w:val="0"/>
        <w:adjustRightInd w:val="0"/>
        <w:rPr>
          <w:rFonts w:ascii="Arial" w:hAnsi="Arial" w:cs="Arial"/>
          <w:szCs w:val="20"/>
        </w:rPr>
      </w:pPr>
      <w:r w:rsidRPr="004C2C29">
        <w:rPr>
          <w:rFonts w:ascii="Arial" w:hAnsi="Arial" w:cs="Arial"/>
          <w:szCs w:val="20"/>
        </w:rPr>
        <w:t>årsmøte</w:t>
      </w:r>
    </w:p>
    <w:p w14:paraId="64BF4ACE" w14:textId="77777777" w:rsidR="00647022" w:rsidRPr="004C2C29" w:rsidRDefault="00647022" w:rsidP="00647022">
      <w:pPr>
        <w:numPr>
          <w:ilvl w:val="0"/>
          <w:numId w:val="18"/>
        </w:numPr>
        <w:autoSpaceDE w:val="0"/>
        <w:autoSpaceDN w:val="0"/>
        <w:adjustRightInd w:val="0"/>
        <w:rPr>
          <w:rFonts w:ascii="Arial" w:hAnsi="Arial" w:cs="Arial"/>
          <w:szCs w:val="20"/>
        </w:rPr>
      </w:pPr>
      <w:r w:rsidRPr="004C2C29">
        <w:rPr>
          <w:rFonts w:ascii="Arial" w:hAnsi="Arial" w:cs="Arial"/>
          <w:szCs w:val="20"/>
        </w:rPr>
        <w:t>fylkesårsmøte</w:t>
      </w:r>
    </w:p>
    <w:p w14:paraId="19A5B01B" w14:textId="1B6867A9" w:rsidR="00647022" w:rsidRPr="004C2C29" w:rsidRDefault="00647022" w:rsidP="00647022">
      <w:pPr>
        <w:numPr>
          <w:ilvl w:val="0"/>
          <w:numId w:val="18"/>
        </w:numPr>
        <w:autoSpaceDE w:val="0"/>
        <w:autoSpaceDN w:val="0"/>
        <w:adjustRightInd w:val="0"/>
        <w:rPr>
          <w:rFonts w:ascii="Arial" w:hAnsi="Arial" w:cs="Arial"/>
          <w:szCs w:val="20"/>
        </w:rPr>
      </w:pPr>
      <w:proofErr w:type="spellStart"/>
      <w:r>
        <w:rPr>
          <w:rFonts w:ascii="Arial" w:hAnsi="Arial" w:cs="Arial"/>
          <w:szCs w:val="20"/>
        </w:rPr>
        <w:t>juniaksjon</w:t>
      </w:r>
      <w:proofErr w:type="spellEnd"/>
    </w:p>
    <w:p w14:paraId="0461CB89" w14:textId="77777777" w:rsidR="00647022" w:rsidRPr="004C2C29" w:rsidRDefault="00647022" w:rsidP="00647022">
      <w:pPr>
        <w:numPr>
          <w:ilvl w:val="0"/>
          <w:numId w:val="18"/>
        </w:numPr>
        <w:autoSpaceDE w:val="0"/>
        <w:autoSpaceDN w:val="0"/>
        <w:adjustRightInd w:val="0"/>
        <w:rPr>
          <w:rFonts w:ascii="Arial" w:hAnsi="Arial" w:cs="Arial"/>
          <w:szCs w:val="20"/>
        </w:rPr>
      </w:pPr>
      <w:r w:rsidRPr="004C2C29">
        <w:rPr>
          <w:rFonts w:ascii="Arial" w:hAnsi="Arial" w:cs="Arial"/>
          <w:szCs w:val="20"/>
        </w:rPr>
        <w:t>lotterisalg</w:t>
      </w:r>
    </w:p>
    <w:p w14:paraId="36CA0470" w14:textId="0D132B5A" w:rsidR="00647022" w:rsidRPr="004C2C29" w:rsidRDefault="00647022" w:rsidP="00647022">
      <w:pPr>
        <w:numPr>
          <w:ilvl w:val="0"/>
          <w:numId w:val="18"/>
        </w:numPr>
        <w:autoSpaceDE w:val="0"/>
        <w:autoSpaceDN w:val="0"/>
        <w:adjustRightInd w:val="0"/>
        <w:rPr>
          <w:rFonts w:ascii="Arial" w:hAnsi="Arial" w:cs="Arial"/>
          <w:szCs w:val="20"/>
        </w:rPr>
      </w:pPr>
      <w:r w:rsidRPr="004C2C29">
        <w:rPr>
          <w:rFonts w:ascii="Arial" w:hAnsi="Arial" w:cs="Arial"/>
          <w:szCs w:val="20"/>
        </w:rPr>
        <w:t>regnskap og rapport</w:t>
      </w:r>
    </w:p>
    <w:p w14:paraId="7F1902F7" w14:textId="77777777" w:rsidR="00647022" w:rsidRPr="004C2C29" w:rsidRDefault="00647022" w:rsidP="00647022">
      <w:pPr>
        <w:numPr>
          <w:ilvl w:val="0"/>
          <w:numId w:val="18"/>
        </w:numPr>
        <w:autoSpaceDE w:val="0"/>
        <w:autoSpaceDN w:val="0"/>
        <w:adjustRightInd w:val="0"/>
        <w:rPr>
          <w:rFonts w:ascii="Arial" w:hAnsi="Arial" w:cs="Arial"/>
          <w:szCs w:val="20"/>
        </w:rPr>
      </w:pPr>
      <w:r w:rsidRPr="004C2C29">
        <w:rPr>
          <w:rFonts w:ascii="Arial" w:hAnsi="Arial" w:cs="Arial"/>
          <w:szCs w:val="20"/>
        </w:rPr>
        <w:t>medlemsmøter</w:t>
      </w:r>
    </w:p>
    <w:p w14:paraId="7D93CC77" w14:textId="77777777" w:rsidR="00647022" w:rsidRPr="004C2C29" w:rsidRDefault="00647022" w:rsidP="00647022">
      <w:pPr>
        <w:numPr>
          <w:ilvl w:val="0"/>
          <w:numId w:val="18"/>
        </w:numPr>
        <w:autoSpaceDE w:val="0"/>
        <w:autoSpaceDN w:val="0"/>
        <w:adjustRightInd w:val="0"/>
        <w:rPr>
          <w:rFonts w:ascii="Arial" w:hAnsi="Arial" w:cs="Arial"/>
          <w:szCs w:val="20"/>
        </w:rPr>
      </w:pPr>
      <w:r w:rsidRPr="004C2C29">
        <w:rPr>
          <w:rFonts w:ascii="Arial" w:hAnsi="Arial" w:cs="Arial"/>
          <w:szCs w:val="20"/>
        </w:rPr>
        <w:t>åpne politiske møter</w:t>
      </w:r>
    </w:p>
    <w:p w14:paraId="2A17F27C" w14:textId="77777777" w:rsidR="00647022" w:rsidRDefault="00647022" w:rsidP="00647022">
      <w:pPr>
        <w:autoSpaceDE w:val="0"/>
        <w:autoSpaceDN w:val="0"/>
        <w:adjustRightInd w:val="0"/>
        <w:rPr>
          <w:rFonts w:ascii="Arial" w:hAnsi="Arial" w:cs="Arial"/>
          <w:szCs w:val="20"/>
        </w:rPr>
      </w:pPr>
    </w:p>
    <w:p w14:paraId="73BE3F42" w14:textId="6FC1BDC6" w:rsidR="00647022" w:rsidRDefault="00647022" w:rsidP="00647022">
      <w:pPr>
        <w:autoSpaceDE w:val="0"/>
        <w:autoSpaceDN w:val="0"/>
        <w:adjustRightInd w:val="0"/>
        <w:rPr>
          <w:rFonts w:ascii="Arial" w:hAnsi="Arial" w:cs="Arial"/>
          <w:szCs w:val="20"/>
        </w:rPr>
      </w:pPr>
      <w:r w:rsidRPr="004C2C29">
        <w:rPr>
          <w:rFonts w:ascii="Arial" w:hAnsi="Arial" w:cs="Arial"/>
          <w:szCs w:val="20"/>
        </w:rPr>
        <w:t xml:space="preserve">En virksomhetsplan er et nyttig verktøy og det anbefales at lokallagene utarbeider sin egen virksomhetsplan. Det er viktig å være klar over at noe gjentar seg fast fra år til år og sette det opp i planen. Ta utgangspunkt i </w:t>
      </w:r>
      <w:proofErr w:type="spellStart"/>
      <w:r w:rsidRPr="004C2C29">
        <w:rPr>
          <w:rFonts w:ascii="Arial" w:hAnsi="Arial" w:cs="Arial"/>
          <w:szCs w:val="20"/>
        </w:rPr>
        <w:t>årshjulet</w:t>
      </w:r>
      <w:proofErr w:type="spellEnd"/>
      <w:r w:rsidRPr="004C2C29">
        <w:rPr>
          <w:rFonts w:ascii="Arial" w:hAnsi="Arial" w:cs="Arial"/>
          <w:szCs w:val="20"/>
        </w:rPr>
        <w:t xml:space="preserve"> (se siste side) og lag deres egen årsplan!</w:t>
      </w:r>
    </w:p>
    <w:p w14:paraId="648DBA5D" w14:textId="77777777" w:rsidR="00647022" w:rsidRPr="004C2C29" w:rsidRDefault="00647022" w:rsidP="00647022">
      <w:pPr>
        <w:autoSpaceDE w:val="0"/>
        <w:autoSpaceDN w:val="0"/>
        <w:adjustRightInd w:val="0"/>
        <w:rPr>
          <w:rFonts w:ascii="Arial" w:hAnsi="Arial" w:cs="Arial"/>
          <w:szCs w:val="20"/>
        </w:rPr>
      </w:pPr>
    </w:p>
    <w:p w14:paraId="2C337780" w14:textId="511DB6C0"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 xml:space="preserve">Arrangementer dere planlegger for kommende år, faste arrangementer og spesielle aksjoner satt opp i en oversikt, blir en virksomhetsplan. </w:t>
      </w:r>
    </w:p>
    <w:p w14:paraId="4D7C2AB0" w14:textId="77777777" w:rsidR="00647022" w:rsidRDefault="00647022" w:rsidP="00647022">
      <w:pPr>
        <w:autoSpaceDE w:val="0"/>
        <w:autoSpaceDN w:val="0"/>
        <w:adjustRightInd w:val="0"/>
        <w:rPr>
          <w:rFonts w:ascii="Arial" w:hAnsi="Arial" w:cs="Arial"/>
          <w:szCs w:val="20"/>
        </w:rPr>
      </w:pPr>
    </w:p>
    <w:p w14:paraId="2F7E7CD4" w14:textId="7777777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Et godt råd for styrearbeidet er å bruke det første styremøte etter valget på årsmøtet til å planlegge året. Bli enig om styremøter og sett opp datoer for møter og aksjoner. S</w:t>
      </w:r>
      <w:r>
        <w:rPr>
          <w:rFonts w:ascii="Arial" w:hAnsi="Arial" w:cs="Arial"/>
          <w:szCs w:val="20"/>
        </w:rPr>
        <w:t xml:space="preserve">lik blir det lettere </w:t>
      </w:r>
      <w:proofErr w:type="gramStart"/>
      <w:r>
        <w:rPr>
          <w:rFonts w:ascii="Arial" w:hAnsi="Arial" w:cs="Arial"/>
          <w:szCs w:val="20"/>
        </w:rPr>
        <w:t>å arbeidet</w:t>
      </w:r>
      <w:proofErr w:type="gramEnd"/>
      <w:r w:rsidRPr="004C2C29">
        <w:rPr>
          <w:rFonts w:ascii="Arial" w:hAnsi="Arial" w:cs="Arial"/>
          <w:szCs w:val="20"/>
        </w:rPr>
        <w:t>.</w:t>
      </w:r>
    </w:p>
    <w:p w14:paraId="22879128" w14:textId="77777777" w:rsidR="00647022" w:rsidRDefault="00647022" w:rsidP="00647022">
      <w:pPr>
        <w:autoSpaceDE w:val="0"/>
        <w:autoSpaceDN w:val="0"/>
        <w:adjustRightInd w:val="0"/>
        <w:rPr>
          <w:rFonts w:ascii="Arial" w:hAnsi="Arial" w:cs="Arial"/>
          <w:b/>
          <w:bCs/>
          <w:szCs w:val="20"/>
        </w:rPr>
      </w:pPr>
    </w:p>
    <w:p w14:paraId="45D87197" w14:textId="035CF511" w:rsidR="00647022" w:rsidRPr="004C2C29" w:rsidRDefault="00647022" w:rsidP="00647022">
      <w:pPr>
        <w:autoSpaceDE w:val="0"/>
        <w:autoSpaceDN w:val="0"/>
        <w:adjustRightInd w:val="0"/>
        <w:rPr>
          <w:rFonts w:ascii="Arial" w:hAnsi="Arial" w:cs="Arial"/>
          <w:b/>
          <w:bCs/>
          <w:szCs w:val="20"/>
        </w:rPr>
      </w:pPr>
      <w:r w:rsidRPr="004C2C29">
        <w:rPr>
          <w:rFonts w:ascii="Arial" w:hAnsi="Arial" w:cs="Arial"/>
          <w:b/>
          <w:bCs/>
          <w:szCs w:val="20"/>
        </w:rPr>
        <w:t>Tenk tid – god tid – riktig tid</w:t>
      </w:r>
    </w:p>
    <w:p w14:paraId="1B8A8154" w14:textId="64421517" w:rsidR="00647022" w:rsidRPr="004C2C29" w:rsidRDefault="00647022" w:rsidP="00647022">
      <w:pPr>
        <w:autoSpaceDE w:val="0"/>
        <w:autoSpaceDN w:val="0"/>
        <w:adjustRightInd w:val="0"/>
        <w:rPr>
          <w:rFonts w:ascii="Arial" w:hAnsi="Arial" w:cs="Arial"/>
          <w:szCs w:val="20"/>
        </w:rPr>
      </w:pPr>
      <w:r w:rsidRPr="004C2C29">
        <w:rPr>
          <w:rFonts w:ascii="Arial" w:hAnsi="Arial" w:cs="Arial"/>
          <w:szCs w:val="20"/>
        </w:rPr>
        <w:t>Også et godt tips. Gjennomfør det dere har planlagt! Man kan komme til å tvile, eller føler det slitsomt/ beklemmende, men kjør på. Evaluer etterpå!</w:t>
      </w:r>
    </w:p>
    <w:p w14:paraId="22DD86B6" w14:textId="6123CCF6" w:rsidR="00647022" w:rsidRDefault="00647022" w:rsidP="00516498">
      <w:pPr>
        <w:pStyle w:val="Overskrift2"/>
        <w:rPr>
          <w:rFonts w:cs="Arial"/>
        </w:rPr>
      </w:pPr>
      <w:r w:rsidRPr="004C2C29">
        <w:rPr>
          <w:szCs w:val="20"/>
        </w:rPr>
        <w:br w:type="page"/>
      </w:r>
    </w:p>
    <w:p w14:paraId="6442D795" w14:textId="77777777" w:rsidR="00FD6AA1" w:rsidRDefault="00FD6AA1" w:rsidP="00FD6AA1">
      <w:pPr>
        <w:autoSpaceDE w:val="0"/>
        <w:autoSpaceDN w:val="0"/>
        <w:adjustRightInd w:val="0"/>
        <w:rPr>
          <w:rFonts w:ascii="Arial" w:hAnsi="Arial" w:cs="Arial"/>
          <w:szCs w:val="20"/>
        </w:rPr>
      </w:pPr>
    </w:p>
    <w:p w14:paraId="335F03F8" w14:textId="332C7B7E" w:rsidR="00FD6AA1" w:rsidRDefault="00D35892" w:rsidP="00FD6AA1">
      <w:pPr>
        <w:autoSpaceDE w:val="0"/>
        <w:autoSpaceDN w:val="0"/>
        <w:adjustRightInd w:val="0"/>
        <w:rPr>
          <w:rFonts w:ascii="Arial" w:hAnsi="Arial" w:cs="Arial"/>
          <w:b/>
          <w:bCs/>
          <w:sz w:val="52"/>
          <w:szCs w:val="52"/>
        </w:rPr>
      </w:pPr>
      <w:r>
        <w:rPr>
          <w:rFonts w:ascii="Arial" w:hAnsi="Arial" w:cs="Arial"/>
          <w:b/>
          <w:bCs/>
          <w:sz w:val="52"/>
          <w:szCs w:val="52"/>
        </w:rPr>
        <w:t>Kommunikasjon</w:t>
      </w:r>
    </w:p>
    <w:p w14:paraId="4C8A4E70" w14:textId="4B96196C" w:rsidR="00D35892" w:rsidRDefault="00D35892" w:rsidP="00FD6AA1">
      <w:pPr>
        <w:autoSpaceDE w:val="0"/>
        <w:autoSpaceDN w:val="0"/>
        <w:adjustRightInd w:val="0"/>
        <w:rPr>
          <w:rFonts w:ascii="Arial" w:hAnsi="Arial" w:cs="Arial"/>
          <w:b/>
          <w:bCs/>
          <w:sz w:val="52"/>
          <w:szCs w:val="52"/>
        </w:rPr>
      </w:pPr>
    </w:p>
    <w:p w14:paraId="585A17C7" w14:textId="66DFCDED" w:rsidR="00D35892" w:rsidRDefault="00D35892" w:rsidP="00FD6AA1">
      <w:pPr>
        <w:autoSpaceDE w:val="0"/>
        <w:autoSpaceDN w:val="0"/>
        <w:adjustRightInd w:val="0"/>
        <w:rPr>
          <w:rFonts w:ascii="Arial" w:hAnsi="Arial" w:cs="Arial"/>
          <w:b/>
          <w:bCs/>
          <w:sz w:val="52"/>
          <w:szCs w:val="52"/>
        </w:rPr>
      </w:pPr>
      <w:r>
        <w:rPr>
          <w:rFonts w:ascii="Arial" w:hAnsi="Arial" w:cs="Arial"/>
          <w:b/>
          <w:bCs/>
          <w:sz w:val="52"/>
          <w:szCs w:val="52"/>
        </w:rPr>
        <w:t>Valgkamp</w:t>
      </w:r>
    </w:p>
    <w:bookmarkEnd w:id="0"/>
    <w:p w14:paraId="32EBDFA1" w14:textId="77777777" w:rsidR="00D35892" w:rsidRPr="00811D31" w:rsidRDefault="00D35892" w:rsidP="00FD6AA1">
      <w:pPr>
        <w:autoSpaceDE w:val="0"/>
        <w:autoSpaceDN w:val="0"/>
        <w:adjustRightInd w:val="0"/>
        <w:rPr>
          <w:rFonts w:ascii="Arial" w:hAnsi="Arial" w:cs="Arial"/>
          <w:b/>
          <w:bCs/>
          <w:sz w:val="52"/>
          <w:szCs w:val="52"/>
        </w:rPr>
      </w:pPr>
    </w:p>
    <w:sectPr w:rsidR="00D35892" w:rsidRPr="00811D31" w:rsidSect="00153D5B">
      <w:headerReference w:type="default" r:id="rId29"/>
      <w:footerReference w:type="default" r:id="rId30"/>
      <w:pgSz w:w="12240" w:h="15840" w:code="1"/>
      <w:pgMar w:top="1418" w:right="1418" w:bottom="1418" w:left="1418"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D5920" w14:textId="77777777" w:rsidR="002B5AB9" w:rsidRDefault="002B5AB9">
      <w:pPr>
        <w:spacing w:line="240" w:lineRule="auto"/>
      </w:pPr>
      <w:r>
        <w:separator/>
      </w:r>
    </w:p>
  </w:endnote>
  <w:endnote w:type="continuationSeparator" w:id="0">
    <w:p w14:paraId="32C9B91B" w14:textId="77777777" w:rsidR="002B5AB9" w:rsidRDefault="002B5A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S Albert">
    <w:altName w:val="Calibri"/>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23271" w14:textId="77777777" w:rsidR="00153D5B" w:rsidRDefault="00153D5B">
    <w:pPr>
      <w:pStyle w:val="Bunntekst"/>
      <w:jc w:val="right"/>
    </w:pPr>
    <w:r>
      <w:fldChar w:fldCharType="begin"/>
    </w:r>
    <w:r>
      <w:instrText xml:space="preserve"> PAGE   \* MERGEFORMAT </w:instrText>
    </w:r>
    <w:r>
      <w:fldChar w:fldCharType="separate"/>
    </w:r>
    <w:r>
      <w:rPr>
        <w:noProof/>
      </w:rPr>
      <w:t>4</w:t>
    </w:r>
    <w:r>
      <w:rPr>
        <w:noProof/>
      </w:rPr>
      <w:t>4</w:t>
    </w:r>
    <w:r>
      <w:fldChar w:fldCharType="end"/>
    </w:r>
  </w:p>
  <w:p w14:paraId="0475F42B" w14:textId="77777777" w:rsidR="00153D5B" w:rsidRDefault="00153D5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E11B7" w14:textId="77777777" w:rsidR="002B5AB9" w:rsidRDefault="002B5AB9">
      <w:pPr>
        <w:spacing w:line="240" w:lineRule="auto"/>
      </w:pPr>
      <w:r>
        <w:separator/>
      </w:r>
    </w:p>
  </w:footnote>
  <w:footnote w:type="continuationSeparator" w:id="0">
    <w:p w14:paraId="077598D7" w14:textId="77777777" w:rsidR="002B5AB9" w:rsidRDefault="002B5A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F8F9" w14:textId="77777777" w:rsidR="00153D5B" w:rsidRDefault="00153D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81EFBFA"/>
    <w:lvl w:ilvl="0">
      <w:start w:val="1"/>
      <w:numFmt w:val="bullet"/>
      <w:pStyle w:val="Punktliste4"/>
      <w:lvlText w:val=""/>
      <w:lvlJc w:val="left"/>
      <w:pPr>
        <w:tabs>
          <w:tab w:val="num" w:pos="0"/>
        </w:tabs>
        <w:ind w:left="0" w:hanging="360"/>
      </w:pPr>
      <w:rPr>
        <w:rFonts w:ascii="Symbol" w:hAnsi="Symbol" w:hint="default"/>
      </w:rPr>
    </w:lvl>
  </w:abstractNum>
  <w:abstractNum w:abstractNumId="1" w15:restartNumberingAfterBreak="0">
    <w:nsid w:val="FFFFFFFE"/>
    <w:multiLevelType w:val="singleLevel"/>
    <w:tmpl w:val="EA8E04AC"/>
    <w:lvl w:ilvl="0">
      <w:numFmt w:val="bullet"/>
      <w:lvlText w:val="*"/>
      <w:lvlJc w:val="left"/>
    </w:lvl>
  </w:abstractNum>
  <w:abstractNum w:abstractNumId="2" w15:restartNumberingAfterBreak="0">
    <w:nsid w:val="01996BA0"/>
    <w:multiLevelType w:val="hybridMultilevel"/>
    <w:tmpl w:val="C14648AA"/>
    <w:lvl w:ilvl="0" w:tplc="4744716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5CF1266"/>
    <w:multiLevelType w:val="hybridMultilevel"/>
    <w:tmpl w:val="BE2AD9B2"/>
    <w:lvl w:ilvl="0" w:tplc="F0C2E42A">
      <w:start w:val="3"/>
      <w:numFmt w:val="bullet"/>
      <w:pStyle w:val="Punktliste3"/>
      <w:lvlText w:val="-"/>
      <w:lvlJc w:val="left"/>
      <w:pPr>
        <w:tabs>
          <w:tab w:val="num" w:pos="735"/>
        </w:tabs>
        <w:ind w:left="735" w:hanging="360"/>
      </w:pPr>
      <w:rPr>
        <w:rFonts w:ascii="Times New Roman" w:eastAsia="Times New Roman" w:hAnsi="Times New Roman" w:cs="Times New Roman" w:hint="default"/>
      </w:rPr>
    </w:lvl>
    <w:lvl w:ilvl="1" w:tplc="04140003" w:tentative="1">
      <w:start w:val="1"/>
      <w:numFmt w:val="bullet"/>
      <w:lvlText w:val="o"/>
      <w:lvlJc w:val="left"/>
      <w:pPr>
        <w:tabs>
          <w:tab w:val="num" w:pos="1455"/>
        </w:tabs>
        <w:ind w:left="1455" w:hanging="360"/>
      </w:pPr>
      <w:rPr>
        <w:rFonts w:ascii="Courier New" w:hAnsi="Courier New" w:hint="default"/>
      </w:rPr>
    </w:lvl>
    <w:lvl w:ilvl="2" w:tplc="04140005" w:tentative="1">
      <w:start w:val="1"/>
      <w:numFmt w:val="bullet"/>
      <w:lvlText w:val=""/>
      <w:lvlJc w:val="left"/>
      <w:pPr>
        <w:tabs>
          <w:tab w:val="num" w:pos="2175"/>
        </w:tabs>
        <w:ind w:left="2175" w:hanging="360"/>
      </w:pPr>
      <w:rPr>
        <w:rFonts w:ascii="Wingdings" w:hAnsi="Wingdings" w:hint="default"/>
      </w:rPr>
    </w:lvl>
    <w:lvl w:ilvl="3" w:tplc="04140001" w:tentative="1">
      <w:start w:val="1"/>
      <w:numFmt w:val="bullet"/>
      <w:lvlText w:val=""/>
      <w:lvlJc w:val="left"/>
      <w:pPr>
        <w:tabs>
          <w:tab w:val="num" w:pos="2895"/>
        </w:tabs>
        <w:ind w:left="2895" w:hanging="360"/>
      </w:pPr>
      <w:rPr>
        <w:rFonts w:ascii="Symbol" w:hAnsi="Symbol" w:hint="default"/>
      </w:rPr>
    </w:lvl>
    <w:lvl w:ilvl="4" w:tplc="04140003" w:tentative="1">
      <w:start w:val="1"/>
      <w:numFmt w:val="bullet"/>
      <w:lvlText w:val="o"/>
      <w:lvlJc w:val="left"/>
      <w:pPr>
        <w:tabs>
          <w:tab w:val="num" w:pos="3615"/>
        </w:tabs>
        <w:ind w:left="3615" w:hanging="360"/>
      </w:pPr>
      <w:rPr>
        <w:rFonts w:ascii="Courier New" w:hAnsi="Courier New" w:hint="default"/>
      </w:rPr>
    </w:lvl>
    <w:lvl w:ilvl="5" w:tplc="04140005" w:tentative="1">
      <w:start w:val="1"/>
      <w:numFmt w:val="bullet"/>
      <w:lvlText w:val=""/>
      <w:lvlJc w:val="left"/>
      <w:pPr>
        <w:tabs>
          <w:tab w:val="num" w:pos="4335"/>
        </w:tabs>
        <w:ind w:left="4335" w:hanging="360"/>
      </w:pPr>
      <w:rPr>
        <w:rFonts w:ascii="Wingdings" w:hAnsi="Wingdings" w:hint="default"/>
      </w:rPr>
    </w:lvl>
    <w:lvl w:ilvl="6" w:tplc="04140001" w:tentative="1">
      <w:start w:val="1"/>
      <w:numFmt w:val="bullet"/>
      <w:lvlText w:val=""/>
      <w:lvlJc w:val="left"/>
      <w:pPr>
        <w:tabs>
          <w:tab w:val="num" w:pos="5055"/>
        </w:tabs>
        <w:ind w:left="5055" w:hanging="360"/>
      </w:pPr>
      <w:rPr>
        <w:rFonts w:ascii="Symbol" w:hAnsi="Symbol" w:hint="default"/>
      </w:rPr>
    </w:lvl>
    <w:lvl w:ilvl="7" w:tplc="04140003" w:tentative="1">
      <w:start w:val="1"/>
      <w:numFmt w:val="bullet"/>
      <w:lvlText w:val="o"/>
      <w:lvlJc w:val="left"/>
      <w:pPr>
        <w:tabs>
          <w:tab w:val="num" w:pos="5775"/>
        </w:tabs>
        <w:ind w:left="5775" w:hanging="360"/>
      </w:pPr>
      <w:rPr>
        <w:rFonts w:ascii="Courier New" w:hAnsi="Courier New" w:hint="default"/>
      </w:rPr>
    </w:lvl>
    <w:lvl w:ilvl="8" w:tplc="04140005" w:tentative="1">
      <w:start w:val="1"/>
      <w:numFmt w:val="bullet"/>
      <w:lvlText w:val=""/>
      <w:lvlJc w:val="left"/>
      <w:pPr>
        <w:tabs>
          <w:tab w:val="num" w:pos="6495"/>
        </w:tabs>
        <w:ind w:left="6495" w:hanging="360"/>
      </w:pPr>
      <w:rPr>
        <w:rFonts w:ascii="Wingdings" w:hAnsi="Wingdings" w:hint="default"/>
      </w:rPr>
    </w:lvl>
  </w:abstractNum>
  <w:abstractNum w:abstractNumId="4" w15:restartNumberingAfterBreak="0">
    <w:nsid w:val="09023C1B"/>
    <w:multiLevelType w:val="hybridMultilevel"/>
    <w:tmpl w:val="742AD4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F777497"/>
    <w:multiLevelType w:val="hybridMultilevel"/>
    <w:tmpl w:val="26D405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7047A7"/>
    <w:multiLevelType w:val="hybridMultilevel"/>
    <w:tmpl w:val="F454D7EE"/>
    <w:lvl w:ilvl="0" w:tplc="C1B8392C">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5E40271"/>
    <w:multiLevelType w:val="hybridMultilevel"/>
    <w:tmpl w:val="B8EA93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6E6634"/>
    <w:multiLevelType w:val="hybridMultilevel"/>
    <w:tmpl w:val="693A58A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061734A"/>
    <w:multiLevelType w:val="hybridMultilevel"/>
    <w:tmpl w:val="7A6E3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0935D86"/>
    <w:multiLevelType w:val="hybridMultilevel"/>
    <w:tmpl w:val="5D18F17E"/>
    <w:lvl w:ilvl="0" w:tplc="C1B8392C">
      <w:numFmt w:val="bullet"/>
      <w:lvlText w:val="•"/>
      <w:lvlJc w:val="left"/>
      <w:pPr>
        <w:ind w:left="1068" w:hanging="360"/>
      </w:pPr>
      <w:rPr>
        <w:rFonts w:ascii="Arial" w:eastAsia="Times New Roman" w:hAnsi="Arial" w:cs="Aria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1" w15:restartNumberingAfterBreak="0">
    <w:nsid w:val="25097BF5"/>
    <w:multiLevelType w:val="hybridMultilevel"/>
    <w:tmpl w:val="7472B466"/>
    <w:lvl w:ilvl="0" w:tplc="C1B8392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7F92534"/>
    <w:multiLevelType w:val="hybridMultilevel"/>
    <w:tmpl w:val="DEA64822"/>
    <w:lvl w:ilvl="0" w:tplc="C1B8392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FF7F4A"/>
    <w:multiLevelType w:val="hybridMultilevel"/>
    <w:tmpl w:val="3EEC6C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C74130"/>
    <w:multiLevelType w:val="hybridMultilevel"/>
    <w:tmpl w:val="33DCCEDC"/>
    <w:lvl w:ilvl="0" w:tplc="C1B8392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BB5530"/>
    <w:multiLevelType w:val="hybridMultilevel"/>
    <w:tmpl w:val="EEA61944"/>
    <w:lvl w:ilvl="0" w:tplc="96B63888">
      <w:start w:val="1"/>
      <w:numFmt w:val="decimal"/>
      <w:lvlText w:val="%1."/>
      <w:lvlJc w:val="left"/>
      <w:pPr>
        <w:ind w:left="720" w:hanging="360"/>
      </w:pPr>
      <w:rPr>
        <w:rFonts w:hint="default"/>
        <w:b/>
        <w:bCs/>
        <w:sz w:val="32"/>
        <w:szCs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001B3F"/>
    <w:multiLevelType w:val="hybridMultilevel"/>
    <w:tmpl w:val="D5CE01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4501752"/>
    <w:multiLevelType w:val="hybridMultilevel"/>
    <w:tmpl w:val="BBBA57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94A0F1E"/>
    <w:multiLevelType w:val="hybridMultilevel"/>
    <w:tmpl w:val="31EC7E42"/>
    <w:lvl w:ilvl="0" w:tplc="C1B8392C">
      <w:numFmt w:val="bullet"/>
      <w:lvlText w:val="•"/>
      <w:lvlJc w:val="left"/>
      <w:pPr>
        <w:ind w:left="1068" w:hanging="360"/>
      </w:pPr>
      <w:rPr>
        <w:rFonts w:ascii="Arial" w:eastAsia="Times New Roman" w:hAnsi="Arial" w:cs="Aria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9" w15:restartNumberingAfterBreak="0">
    <w:nsid w:val="3DC618A1"/>
    <w:multiLevelType w:val="hybridMultilevel"/>
    <w:tmpl w:val="05A4C4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E1163EA"/>
    <w:multiLevelType w:val="multilevel"/>
    <w:tmpl w:val="DC5E828A"/>
    <w:lvl w:ilvl="0">
      <w:start w:val="1"/>
      <w:numFmt w:val="decimal"/>
      <w:lvlText w:val="%1."/>
      <w:lvlJc w:val="left"/>
      <w:pPr>
        <w:tabs>
          <w:tab w:val="num" w:pos="360"/>
        </w:tabs>
        <w:ind w:left="360" w:hanging="360"/>
      </w:pPr>
    </w:lvl>
    <w:lvl w:ilvl="1">
      <w:start w:val="3"/>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2395795"/>
    <w:multiLevelType w:val="hybridMultilevel"/>
    <w:tmpl w:val="8A86B054"/>
    <w:lvl w:ilvl="0" w:tplc="04140005">
      <w:start w:val="1"/>
      <w:numFmt w:val="bullet"/>
      <w:pStyle w:val="Punktliste"/>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E4939"/>
    <w:multiLevelType w:val="hybridMultilevel"/>
    <w:tmpl w:val="ACE2081E"/>
    <w:lvl w:ilvl="0" w:tplc="C1B8392C">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F3D2686"/>
    <w:multiLevelType w:val="hybridMultilevel"/>
    <w:tmpl w:val="C8E8EA10"/>
    <w:lvl w:ilvl="0" w:tplc="C1B8392C">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08C485A"/>
    <w:multiLevelType w:val="hybridMultilevel"/>
    <w:tmpl w:val="B5D67C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11B3F8A"/>
    <w:multiLevelType w:val="hybridMultilevel"/>
    <w:tmpl w:val="BD3404E0"/>
    <w:lvl w:ilvl="0" w:tplc="C1B8392C">
      <w:numFmt w:val="bullet"/>
      <w:lvlText w:val="•"/>
      <w:lvlJc w:val="left"/>
      <w:pPr>
        <w:ind w:left="360" w:hanging="360"/>
      </w:pPr>
      <w:rPr>
        <w:rFonts w:ascii="Arial" w:eastAsia="Times New Roman" w:hAnsi="Arial" w:cs="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18514D3"/>
    <w:multiLevelType w:val="hybridMultilevel"/>
    <w:tmpl w:val="4964D5F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A5567D"/>
    <w:multiLevelType w:val="hybridMultilevel"/>
    <w:tmpl w:val="E040845C"/>
    <w:lvl w:ilvl="0" w:tplc="D9345B46">
      <w:start w:val="3"/>
      <w:numFmt w:val="bullet"/>
      <w:lvlText w:val=""/>
      <w:lvlJc w:val="left"/>
      <w:pPr>
        <w:tabs>
          <w:tab w:val="num" w:pos="720"/>
        </w:tabs>
        <w:ind w:left="720" w:hanging="360"/>
      </w:pPr>
      <w:rPr>
        <w:rFonts w:ascii="Symbol" w:eastAsia="Times New Roman" w:hAnsi="Symbol" w:cs="Aria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065F5C"/>
    <w:multiLevelType w:val="hybridMultilevel"/>
    <w:tmpl w:val="2544FA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3AE765D"/>
    <w:multiLevelType w:val="hybridMultilevel"/>
    <w:tmpl w:val="63BC77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D02202"/>
    <w:multiLevelType w:val="hybridMultilevel"/>
    <w:tmpl w:val="DF1AAC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B8714AB"/>
    <w:multiLevelType w:val="hybridMultilevel"/>
    <w:tmpl w:val="3886E85C"/>
    <w:lvl w:ilvl="0" w:tplc="C1B8392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4E74B9C"/>
    <w:multiLevelType w:val="hybridMultilevel"/>
    <w:tmpl w:val="C6D463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6870D89"/>
    <w:multiLevelType w:val="hybridMultilevel"/>
    <w:tmpl w:val="3BCC7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C136AC"/>
    <w:multiLevelType w:val="hybridMultilevel"/>
    <w:tmpl w:val="4C5CCC98"/>
    <w:lvl w:ilvl="0" w:tplc="53CC4CF8">
      <w:start w:val="8"/>
      <w:numFmt w:val="decimal"/>
      <w:lvlText w:val="%1."/>
      <w:lvlJc w:val="left"/>
      <w:pPr>
        <w:ind w:left="720" w:hanging="72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5" w15:restartNumberingAfterBreak="0">
    <w:nsid w:val="6D7208B1"/>
    <w:multiLevelType w:val="hybridMultilevel"/>
    <w:tmpl w:val="56A4379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EEB0F6E"/>
    <w:multiLevelType w:val="hybridMultilevel"/>
    <w:tmpl w:val="45D6B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4680B61"/>
    <w:multiLevelType w:val="hybridMultilevel"/>
    <w:tmpl w:val="98CC37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8" w15:restartNumberingAfterBreak="0">
    <w:nsid w:val="74D5689B"/>
    <w:multiLevelType w:val="hybridMultilevel"/>
    <w:tmpl w:val="DDD004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5587712"/>
    <w:multiLevelType w:val="hybridMultilevel"/>
    <w:tmpl w:val="2D1003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9B869B5"/>
    <w:multiLevelType w:val="hybridMultilevel"/>
    <w:tmpl w:val="4D44944A"/>
    <w:lvl w:ilvl="0" w:tplc="C1B8392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7D38261E"/>
    <w:multiLevelType w:val="hybridMultilevel"/>
    <w:tmpl w:val="22FA26F4"/>
    <w:lvl w:ilvl="0" w:tplc="C1B8392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D515062"/>
    <w:multiLevelType w:val="hybridMultilevel"/>
    <w:tmpl w:val="BD00606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3" w15:restartNumberingAfterBreak="0">
    <w:nsid w:val="7EF24F1C"/>
    <w:multiLevelType w:val="hybridMultilevel"/>
    <w:tmpl w:val="D826B028"/>
    <w:lvl w:ilvl="0" w:tplc="C1B8392C">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3"/>
  </w:num>
  <w:num w:numId="4">
    <w:abstractNumId w:val="0"/>
  </w:num>
  <w:num w:numId="5">
    <w:abstractNumId w:val="20"/>
    <w:lvlOverride w:ilvl="0">
      <w:startOverride w:val="1"/>
    </w:lvlOverride>
  </w:num>
  <w:num w:numId="6">
    <w:abstractNumId w:val="35"/>
  </w:num>
  <w:num w:numId="7">
    <w:abstractNumId w:val="43"/>
  </w:num>
  <w:num w:numId="8">
    <w:abstractNumId w:val="23"/>
  </w:num>
  <w:num w:numId="9">
    <w:abstractNumId w:val="6"/>
  </w:num>
  <w:num w:numId="10">
    <w:abstractNumId w:val="25"/>
  </w:num>
  <w:num w:numId="11">
    <w:abstractNumId w:val="22"/>
  </w:num>
  <w:num w:numId="12">
    <w:abstractNumId w:val="41"/>
  </w:num>
  <w:num w:numId="13">
    <w:abstractNumId w:val="40"/>
  </w:num>
  <w:num w:numId="14">
    <w:abstractNumId w:val="31"/>
  </w:num>
  <w:num w:numId="15">
    <w:abstractNumId w:val="11"/>
  </w:num>
  <w:num w:numId="16">
    <w:abstractNumId w:val="13"/>
  </w:num>
  <w:num w:numId="17">
    <w:abstractNumId w:val="14"/>
  </w:num>
  <w:num w:numId="18">
    <w:abstractNumId w:val="12"/>
  </w:num>
  <w:num w:numId="19">
    <w:abstractNumId w:val="19"/>
  </w:num>
  <w:num w:numId="20">
    <w:abstractNumId w:val="18"/>
  </w:num>
  <w:num w:numId="21">
    <w:abstractNumId w:val="10"/>
  </w:num>
  <w:num w:numId="22">
    <w:abstractNumId w:val="36"/>
  </w:num>
  <w:num w:numId="23">
    <w:abstractNumId w:val="32"/>
  </w:num>
  <w:num w:numId="24">
    <w:abstractNumId w:val="24"/>
  </w:num>
  <w:num w:numId="25">
    <w:abstractNumId w:val="1"/>
    <w:lvlOverride w:ilvl="0">
      <w:lvl w:ilvl="0">
        <w:numFmt w:val="bullet"/>
        <w:lvlText w:val=""/>
        <w:legacy w:legacy="1" w:legacySpace="0" w:legacyIndent="360"/>
        <w:lvlJc w:val="left"/>
        <w:rPr>
          <w:rFonts w:ascii="Symbol" w:hAnsi="Symbol" w:hint="default"/>
        </w:rPr>
      </w:lvl>
    </w:lvlOverride>
  </w:num>
  <w:num w:numId="26">
    <w:abstractNumId w:val="30"/>
  </w:num>
  <w:num w:numId="27">
    <w:abstractNumId w:val="37"/>
  </w:num>
  <w:num w:numId="28">
    <w:abstractNumId w:val="33"/>
  </w:num>
  <w:num w:numId="29">
    <w:abstractNumId w:val="16"/>
  </w:num>
  <w:num w:numId="30">
    <w:abstractNumId w:val="39"/>
  </w:num>
  <w:num w:numId="31">
    <w:abstractNumId w:val="7"/>
  </w:num>
  <w:num w:numId="32">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7"/>
  </w:num>
  <w:num w:numId="36">
    <w:abstractNumId w:val="15"/>
  </w:num>
  <w:num w:numId="37">
    <w:abstractNumId w:val="8"/>
  </w:num>
  <w:num w:numId="38">
    <w:abstractNumId w:val="17"/>
  </w:num>
  <w:num w:numId="39">
    <w:abstractNumId w:val="26"/>
  </w:num>
  <w:num w:numId="40">
    <w:abstractNumId w:val="25"/>
  </w:num>
  <w:num w:numId="41">
    <w:abstractNumId w:val="22"/>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5"/>
  </w:num>
  <w:num w:numId="46">
    <w:abstractNumId w:val="9"/>
  </w:num>
  <w:num w:numId="47">
    <w:abstractNumId w:val="2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ri Lindtveit">
    <w15:presenceInfo w15:providerId="None" w15:userId="Kari Lindtve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AA1"/>
    <w:rsid w:val="00000547"/>
    <w:rsid w:val="00005A95"/>
    <w:rsid w:val="000075F5"/>
    <w:rsid w:val="00007758"/>
    <w:rsid w:val="00010E6F"/>
    <w:rsid w:val="0001247D"/>
    <w:rsid w:val="00012C1D"/>
    <w:rsid w:val="0001642D"/>
    <w:rsid w:val="0001695B"/>
    <w:rsid w:val="00017438"/>
    <w:rsid w:val="00017FD4"/>
    <w:rsid w:val="000250B9"/>
    <w:rsid w:val="00026C8E"/>
    <w:rsid w:val="00030930"/>
    <w:rsid w:val="0003505C"/>
    <w:rsid w:val="00036366"/>
    <w:rsid w:val="00037930"/>
    <w:rsid w:val="0003796F"/>
    <w:rsid w:val="000416B1"/>
    <w:rsid w:val="00042E22"/>
    <w:rsid w:val="00046972"/>
    <w:rsid w:val="00047C75"/>
    <w:rsid w:val="000501DD"/>
    <w:rsid w:val="00054D5A"/>
    <w:rsid w:val="00055DDC"/>
    <w:rsid w:val="00056149"/>
    <w:rsid w:val="00061936"/>
    <w:rsid w:val="00063EF4"/>
    <w:rsid w:val="00064C9F"/>
    <w:rsid w:val="00066B56"/>
    <w:rsid w:val="00066F42"/>
    <w:rsid w:val="000702EC"/>
    <w:rsid w:val="000727E5"/>
    <w:rsid w:val="000763D7"/>
    <w:rsid w:val="00076E22"/>
    <w:rsid w:val="00083680"/>
    <w:rsid w:val="00084373"/>
    <w:rsid w:val="00084806"/>
    <w:rsid w:val="00085FCF"/>
    <w:rsid w:val="00085FE3"/>
    <w:rsid w:val="00092115"/>
    <w:rsid w:val="00094ABF"/>
    <w:rsid w:val="000A368E"/>
    <w:rsid w:val="000A445E"/>
    <w:rsid w:val="000B0247"/>
    <w:rsid w:val="000B048B"/>
    <w:rsid w:val="000C17B6"/>
    <w:rsid w:val="000C354F"/>
    <w:rsid w:val="000C4F93"/>
    <w:rsid w:val="000C7D75"/>
    <w:rsid w:val="000E1EA4"/>
    <w:rsid w:val="000E3BC7"/>
    <w:rsid w:val="000E469D"/>
    <w:rsid w:val="000E6BA4"/>
    <w:rsid w:val="000F4247"/>
    <w:rsid w:val="000F5BC1"/>
    <w:rsid w:val="000F76B6"/>
    <w:rsid w:val="0010037C"/>
    <w:rsid w:val="001007DB"/>
    <w:rsid w:val="001024E6"/>
    <w:rsid w:val="001024EC"/>
    <w:rsid w:val="00103649"/>
    <w:rsid w:val="00105743"/>
    <w:rsid w:val="00105EA2"/>
    <w:rsid w:val="00113E5F"/>
    <w:rsid w:val="00117DBF"/>
    <w:rsid w:val="00120EEB"/>
    <w:rsid w:val="00124773"/>
    <w:rsid w:val="00125A8B"/>
    <w:rsid w:val="001262A3"/>
    <w:rsid w:val="00130918"/>
    <w:rsid w:val="00132FEB"/>
    <w:rsid w:val="001333C5"/>
    <w:rsid w:val="001405E5"/>
    <w:rsid w:val="00142BB0"/>
    <w:rsid w:val="001461D0"/>
    <w:rsid w:val="00147F74"/>
    <w:rsid w:val="00150661"/>
    <w:rsid w:val="00151906"/>
    <w:rsid w:val="00153D5B"/>
    <w:rsid w:val="001543E7"/>
    <w:rsid w:val="00162CC6"/>
    <w:rsid w:val="00165B29"/>
    <w:rsid w:val="001750C3"/>
    <w:rsid w:val="0018035F"/>
    <w:rsid w:val="00180C5B"/>
    <w:rsid w:val="00181138"/>
    <w:rsid w:val="001828A9"/>
    <w:rsid w:val="00183229"/>
    <w:rsid w:val="00184F7D"/>
    <w:rsid w:val="00185C1B"/>
    <w:rsid w:val="00191E64"/>
    <w:rsid w:val="00193869"/>
    <w:rsid w:val="00194120"/>
    <w:rsid w:val="00194BBC"/>
    <w:rsid w:val="001959A5"/>
    <w:rsid w:val="00195FC8"/>
    <w:rsid w:val="00196855"/>
    <w:rsid w:val="001978D4"/>
    <w:rsid w:val="001A032E"/>
    <w:rsid w:val="001A333C"/>
    <w:rsid w:val="001A3BBB"/>
    <w:rsid w:val="001A3BF2"/>
    <w:rsid w:val="001A5793"/>
    <w:rsid w:val="001A6A2D"/>
    <w:rsid w:val="001B1474"/>
    <w:rsid w:val="001B7476"/>
    <w:rsid w:val="001B763E"/>
    <w:rsid w:val="001C442B"/>
    <w:rsid w:val="001C63FC"/>
    <w:rsid w:val="001C7B8C"/>
    <w:rsid w:val="001D2C02"/>
    <w:rsid w:val="001D4D43"/>
    <w:rsid w:val="001D6064"/>
    <w:rsid w:val="001D7377"/>
    <w:rsid w:val="001D7940"/>
    <w:rsid w:val="001E3EC3"/>
    <w:rsid w:val="001E63D8"/>
    <w:rsid w:val="001F11A4"/>
    <w:rsid w:val="001F1A2A"/>
    <w:rsid w:val="001F6C38"/>
    <w:rsid w:val="001F7095"/>
    <w:rsid w:val="002032A2"/>
    <w:rsid w:val="00203D11"/>
    <w:rsid w:val="00206606"/>
    <w:rsid w:val="00210080"/>
    <w:rsid w:val="00211E43"/>
    <w:rsid w:val="00214061"/>
    <w:rsid w:val="00215531"/>
    <w:rsid w:val="002167ED"/>
    <w:rsid w:val="002213C3"/>
    <w:rsid w:val="00222824"/>
    <w:rsid w:val="00225AC5"/>
    <w:rsid w:val="00230AF4"/>
    <w:rsid w:val="002344D8"/>
    <w:rsid w:val="00236DB0"/>
    <w:rsid w:val="00250250"/>
    <w:rsid w:val="00256AFC"/>
    <w:rsid w:val="00257403"/>
    <w:rsid w:val="002576F7"/>
    <w:rsid w:val="00260C6F"/>
    <w:rsid w:val="00262F0C"/>
    <w:rsid w:val="002642F3"/>
    <w:rsid w:val="002661BD"/>
    <w:rsid w:val="00266497"/>
    <w:rsid w:val="0026768C"/>
    <w:rsid w:val="00270F3A"/>
    <w:rsid w:val="002735F0"/>
    <w:rsid w:val="00277D26"/>
    <w:rsid w:val="002811CC"/>
    <w:rsid w:val="002819C7"/>
    <w:rsid w:val="0028537B"/>
    <w:rsid w:val="002931A7"/>
    <w:rsid w:val="002946A6"/>
    <w:rsid w:val="00295184"/>
    <w:rsid w:val="002955F6"/>
    <w:rsid w:val="002A0596"/>
    <w:rsid w:val="002A10C0"/>
    <w:rsid w:val="002A249D"/>
    <w:rsid w:val="002B009B"/>
    <w:rsid w:val="002B2B25"/>
    <w:rsid w:val="002B5A08"/>
    <w:rsid w:val="002B5AB9"/>
    <w:rsid w:val="002B7A75"/>
    <w:rsid w:val="002C5090"/>
    <w:rsid w:val="002D0234"/>
    <w:rsid w:val="002D0BAD"/>
    <w:rsid w:val="002D3279"/>
    <w:rsid w:val="002D7159"/>
    <w:rsid w:val="002E0F05"/>
    <w:rsid w:val="002E3B8B"/>
    <w:rsid w:val="002E5DC7"/>
    <w:rsid w:val="002E771F"/>
    <w:rsid w:val="002F3BE2"/>
    <w:rsid w:val="002F743D"/>
    <w:rsid w:val="0030152E"/>
    <w:rsid w:val="00305475"/>
    <w:rsid w:val="00317E40"/>
    <w:rsid w:val="00320CFC"/>
    <w:rsid w:val="00321074"/>
    <w:rsid w:val="003218BD"/>
    <w:rsid w:val="00322070"/>
    <w:rsid w:val="00324CA9"/>
    <w:rsid w:val="00324CE8"/>
    <w:rsid w:val="00332243"/>
    <w:rsid w:val="00335E50"/>
    <w:rsid w:val="00344E7C"/>
    <w:rsid w:val="00345764"/>
    <w:rsid w:val="00346A8C"/>
    <w:rsid w:val="00346D0F"/>
    <w:rsid w:val="00351B85"/>
    <w:rsid w:val="00351E70"/>
    <w:rsid w:val="00354EEF"/>
    <w:rsid w:val="00357B28"/>
    <w:rsid w:val="0036160A"/>
    <w:rsid w:val="0036404C"/>
    <w:rsid w:val="00366AB3"/>
    <w:rsid w:val="0037298E"/>
    <w:rsid w:val="003759B1"/>
    <w:rsid w:val="00377286"/>
    <w:rsid w:val="00385E44"/>
    <w:rsid w:val="00390A6A"/>
    <w:rsid w:val="0039112C"/>
    <w:rsid w:val="003A34CD"/>
    <w:rsid w:val="003A3FF3"/>
    <w:rsid w:val="003A5685"/>
    <w:rsid w:val="003A7AB3"/>
    <w:rsid w:val="003B0802"/>
    <w:rsid w:val="003B5455"/>
    <w:rsid w:val="003B6EB0"/>
    <w:rsid w:val="003C2AB4"/>
    <w:rsid w:val="003C3FBB"/>
    <w:rsid w:val="003C77D3"/>
    <w:rsid w:val="003D37F8"/>
    <w:rsid w:val="003D728A"/>
    <w:rsid w:val="003E3FAA"/>
    <w:rsid w:val="003E4DBE"/>
    <w:rsid w:val="003E5859"/>
    <w:rsid w:val="003E6159"/>
    <w:rsid w:val="003E70D6"/>
    <w:rsid w:val="003F15AA"/>
    <w:rsid w:val="003F2140"/>
    <w:rsid w:val="003F6CB8"/>
    <w:rsid w:val="003F7FD4"/>
    <w:rsid w:val="0040129B"/>
    <w:rsid w:val="00403BB9"/>
    <w:rsid w:val="00405377"/>
    <w:rsid w:val="00407431"/>
    <w:rsid w:val="004163BF"/>
    <w:rsid w:val="00423E02"/>
    <w:rsid w:val="004246C1"/>
    <w:rsid w:val="0042711D"/>
    <w:rsid w:val="004311E1"/>
    <w:rsid w:val="00432108"/>
    <w:rsid w:val="00435879"/>
    <w:rsid w:val="00441BE7"/>
    <w:rsid w:val="0044618D"/>
    <w:rsid w:val="004468D2"/>
    <w:rsid w:val="0045271E"/>
    <w:rsid w:val="00453ED9"/>
    <w:rsid w:val="0045431E"/>
    <w:rsid w:val="00460412"/>
    <w:rsid w:val="00461615"/>
    <w:rsid w:val="0046198C"/>
    <w:rsid w:val="00462867"/>
    <w:rsid w:val="00463421"/>
    <w:rsid w:val="00466A95"/>
    <w:rsid w:val="00467E42"/>
    <w:rsid w:val="00474107"/>
    <w:rsid w:val="00474FFF"/>
    <w:rsid w:val="00475075"/>
    <w:rsid w:val="0047739C"/>
    <w:rsid w:val="00477E57"/>
    <w:rsid w:val="00486C1B"/>
    <w:rsid w:val="00487E15"/>
    <w:rsid w:val="0049122A"/>
    <w:rsid w:val="0049147A"/>
    <w:rsid w:val="0049260D"/>
    <w:rsid w:val="00494603"/>
    <w:rsid w:val="00495532"/>
    <w:rsid w:val="00496F5E"/>
    <w:rsid w:val="004A68F0"/>
    <w:rsid w:val="004B0804"/>
    <w:rsid w:val="004C02C1"/>
    <w:rsid w:val="004C52FD"/>
    <w:rsid w:val="004C7374"/>
    <w:rsid w:val="004D1B45"/>
    <w:rsid w:val="004D1BEC"/>
    <w:rsid w:val="004D4409"/>
    <w:rsid w:val="004D48C2"/>
    <w:rsid w:val="004D54F0"/>
    <w:rsid w:val="004E0A80"/>
    <w:rsid w:val="004E16A5"/>
    <w:rsid w:val="004E2036"/>
    <w:rsid w:val="004E5034"/>
    <w:rsid w:val="004F20D2"/>
    <w:rsid w:val="004F2A33"/>
    <w:rsid w:val="004F3685"/>
    <w:rsid w:val="004F5C22"/>
    <w:rsid w:val="00500578"/>
    <w:rsid w:val="00503219"/>
    <w:rsid w:val="005043DD"/>
    <w:rsid w:val="005044AB"/>
    <w:rsid w:val="005049FB"/>
    <w:rsid w:val="005159F5"/>
    <w:rsid w:val="00516498"/>
    <w:rsid w:val="0051668D"/>
    <w:rsid w:val="005219C9"/>
    <w:rsid w:val="00523A8D"/>
    <w:rsid w:val="00523F4C"/>
    <w:rsid w:val="00525CD8"/>
    <w:rsid w:val="0052762A"/>
    <w:rsid w:val="00527686"/>
    <w:rsid w:val="005332D9"/>
    <w:rsid w:val="0054737A"/>
    <w:rsid w:val="005477E0"/>
    <w:rsid w:val="00560C79"/>
    <w:rsid w:val="00561675"/>
    <w:rsid w:val="00565DEF"/>
    <w:rsid w:val="00572547"/>
    <w:rsid w:val="00573255"/>
    <w:rsid w:val="005772DD"/>
    <w:rsid w:val="005825CA"/>
    <w:rsid w:val="00582B5C"/>
    <w:rsid w:val="00582FD0"/>
    <w:rsid w:val="0058388B"/>
    <w:rsid w:val="005842DC"/>
    <w:rsid w:val="00585AA0"/>
    <w:rsid w:val="00585D6E"/>
    <w:rsid w:val="005862A9"/>
    <w:rsid w:val="005923CD"/>
    <w:rsid w:val="005936B2"/>
    <w:rsid w:val="00595D7A"/>
    <w:rsid w:val="00595FBC"/>
    <w:rsid w:val="005A0FD8"/>
    <w:rsid w:val="005A4F2A"/>
    <w:rsid w:val="005B02AD"/>
    <w:rsid w:val="005B29A2"/>
    <w:rsid w:val="005B55DA"/>
    <w:rsid w:val="005C48E1"/>
    <w:rsid w:val="005C6893"/>
    <w:rsid w:val="005D0107"/>
    <w:rsid w:val="005D027C"/>
    <w:rsid w:val="005D0E6D"/>
    <w:rsid w:val="005D28ED"/>
    <w:rsid w:val="005D7ECD"/>
    <w:rsid w:val="005E1458"/>
    <w:rsid w:val="005E1607"/>
    <w:rsid w:val="005E1E7E"/>
    <w:rsid w:val="005E3C78"/>
    <w:rsid w:val="005E66CC"/>
    <w:rsid w:val="005F3611"/>
    <w:rsid w:val="005F4020"/>
    <w:rsid w:val="005F79F0"/>
    <w:rsid w:val="00604F98"/>
    <w:rsid w:val="00606321"/>
    <w:rsid w:val="00612692"/>
    <w:rsid w:val="006162D4"/>
    <w:rsid w:val="0062080B"/>
    <w:rsid w:val="006229FE"/>
    <w:rsid w:val="00631986"/>
    <w:rsid w:val="00632D23"/>
    <w:rsid w:val="006335CD"/>
    <w:rsid w:val="00635566"/>
    <w:rsid w:val="00645962"/>
    <w:rsid w:val="00647022"/>
    <w:rsid w:val="00654535"/>
    <w:rsid w:val="006552FA"/>
    <w:rsid w:val="00655888"/>
    <w:rsid w:val="00660AE4"/>
    <w:rsid w:val="00662726"/>
    <w:rsid w:val="006632F7"/>
    <w:rsid w:val="0066440C"/>
    <w:rsid w:val="00674027"/>
    <w:rsid w:val="006812D7"/>
    <w:rsid w:val="00684487"/>
    <w:rsid w:val="006851B6"/>
    <w:rsid w:val="006901C5"/>
    <w:rsid w:val="0069248E"/>
    <w:rsid w:val="00693205"/>
    <w:rsid w:val="00695220"/>
    <w:rsid w:val="00696C74"/>
    <w:rsid w:val="006A27E6"/>
    <w:rsid w:val="006B0039"/>
    <w:rsid w:val="006B0060"/>
    <w:rsid w:val="006B5565"/>
    <w:rsid w:val="006B5947"/>
    <w:rsid w:val="006C4F0A"/>
    <w:rsid w:val="006D19FF"/>
    <w:rsid w:val="006D326A"/>
    <w:rsid w:val="006D4C42"/>
    <w:rsid w:val="006D626D"/>
    <w:rsid w:val="006E0367"/>
    <w:rsid w:val="006E2D3D"/>
    <w:rsid w:val="006E3DD7"/>
    <w:rsid w:val="006F189A"/>
    <w:rsid w:val="006F1FC8"/>
    <w:rsid w:val="0070208E"/>
    <w:rsid w:val="00713755"/>
    <w:rsid w:val="00720AFB"/>
    <w:rsid w:val="0072628D"/>
    <w:rsid w:val="007318DC"/>
    <w:rsid w:val="0073405B"/>
    <w:rsid w:val="007356A3"/>
    <w:rsid w:val="007401A7"/>
    <w:rsid w:val="007442F6"/>
    <w:rsid w:val="007464B8"/>
    <w:rsid w:val="007518BD"/>
    <w:rsid w:val="0075415F"/>
    <w:rsid w:val="00764FC6"/>
    <w:rsid w:val="0076567F"/>
    <w:rsid w:val="007672F9"/>
    <w:rsid w:val="00776B96"/>
    <w:rsid w:val="00780D7C"/>
    <w:rsid w:val="00780FCA"/>
    <w:rsid w:val="007818A2"/>
    <w:rsid w:val="00785E0E"/>
    <w:rsid w:val="00791373"/>
    <w:rsid w:val="00792CB3"/>
    <w:rsid w:val="00793382"/>
    <w:rsid w:val="00796C70"/>
    <w:rsid w:val="00797E83"/>
    <w:rsid w:val="007A01C6"/>
    <w:rsid w:val="007A1E96"/>
    <w:rsid w:val="007A3CFE"/>
    <w:rsid w:val="007B0590"/>
    <w:rsid w:val="007B3280"/>
    <w:rsid w:val="007C22B9"/>
    <w:rsid w:val="007C651A"/>
    <w:rsid w:val="007C6AD3"/>
    <w:rsid w:val="007C6D38"/>
    <w:rsid w:val="007D1877"/>
    <w:rsid w:val="007D1C3D"/>
    <w:rsid w:val="007D2E71"/>
    <w:rsid w:val="007E23E0"/>
    <w:rsid w:val="007E315F"/>
    <w:rsid w:val="007E32E9"/>
    <w:rsid w:val="007F0EBB"/>
    <w:rsid w:val="007F539B"/>
    <w:rsid w:val="007F583A"/>
    <w:rsid w:val="007F6C1F"/>
    <w:rsid w:val="007F6F28"/>
    <w:rsid w:val="007F74E5"/>
    <w:rsid w:val="0080190D"/>
    <w:rsid w:val="00802328"/>
    <w:rsid w:val="00802C31"/>
    <w:rsid w:val="00802E6B"/>
    <w:rsid w:val="00805FBD"/>
    <w:rsid w:val="00811424"/>
    <w:rsid w:val="00811D31"/>
    <w:rsid w:val="0082248D"/>
    <w:rsid w:val="00823515"/>
    <w:rsid w:val="008252F3"/>
    <w:rsid w:val="00834B75"/>
    <w:rsid w:val="008377AC"/>
    <w:rsid w:val="00840749"/>
    <w:rsid w:val="0084364B"/>
    <w:rsid w:val="0084420C"/>
    <w:rsid w:val="00851C50"/>
    <w:rsid w:val="0085373A"/>
    <w:rsid w:val="00855375"/>
    <w:rsid w:val="00855A36"/>
    <w:rsid w:val="008573CB"/>
    <w:rsid w:val="00860A3D"/>
    <w:rsid w:val="00860E73"/>
    <w:rsid w:val="00866BDF"/>
    <w:rsid w:val="00867CCC"/>
    <w:rsid w:val="00870288"/>
    <w:rsid w:val="00871C66"/>
    <w:rsid w:val="00886E6F"/>
    <w:rsid w:val="00886EE6"/>
    <w:rsid w:val="008901F2"/>
    <w:rsid w:val="0089664E"/>
    <w:rsid w:val="008A0BE3"/>
    <w:rsid w:val="008A21ED"/>
    <w:rsid w:val="008A43F3"/>
    <w:rsid w:val="008A4630"/>
    <w:rsid w:val="008A5B4C"/>
    <w:rsid w:val="008B0BE7"/>
    <w:rsid w:val="008B1514"/>
    <w:rsid w:val="008B371A"/>
    <w:rsid w:val="008C3503"/>
    <w:rsid w:val="008C5294"/>
    <w:rsid w:val="008C6BC9"/>
    <w:rsid w:val="008D4EFC"/>
    <w:rsid w:val="008D7EBF"/>
    <w:rsid w:val="008E6D41"/>
    <w:rsid w:val="008F29FD"/>
    <w:rsid w:val="008F3D0C"/>
    <w:rsid w:val="0090264D"/>
    <w:rsid w:val="00907EEE"/>
    <w:rsid w:val="009112AD"/>
    <w:rsid w:val="00913A80"/>
    <w:rsid w:val="00920ADC"/>
    <w:rsid w:val="0092107F"/>
    <w:rsid w:val="00923EEA"/>
    <w:rsid w:val="00924076"/>
    <w:rsid w:val="00924835"/>
    <w:rsid w:val="009263CD"/>
    <w:rsid w:val="00930712"/>
    <w:rsid w:val="0093216D"/>
    <w:rsid w:val="00935900"/>
    <w:rsid w:val="009372F8"/>
    <w:rsid w:val="009520AF"/>
    <w:rsid w:val="0095290E"/>
    <w:rsid w:val="009611E1"/>
    <w:rsid w:val="00961893"/>
    <w:rsid w:val="00967B71"/>
    <w:rsid w:val="009755AF"/>
    <w:rsid w:val="00981B9F"/>
    <w:rsid w:val="00981ED2"/>
    <w:rsid w:val="009838E8"/>
    <w:rsid w:val="009847D8"/>
    <w:rsid w:val="00984E6F"/>
    <w:rsid w:val="00985436"/>
    <w:rsid w:val="00991F2B"/>
    <w:rsid w:val="00991F44"/>
    <w:rsid w:val="00992A18"/>
    <w:rsid w:val="009A36B3"/>
    <w:rsid w:val="009A3F07"/>
    <w:rsid w:val="009A4CEE"/>
    <w:rsid w:val="009A744B"/>
    <w:rsid w:val="009B0BDA"/>
    <w:rsid w:val="009B1C0E"/>
    <w:rsid w:val="009B2A50"/>
    <w:rsid w:val="009B2C9D"/>
    <w:rsid w:val="009B6506"/>
    <w:rsid w:val="009B68D8"/>
    <w:rsid w:val="009B6A43"/>
    <w:rsid w:val="009C2E36"/>
    <w:rsid w:val="009C6777"/>
    <w:rsid w:val="009D3CAD"/>
    <w:rsid w:val="009D4906"/>
    <w:rsid w:val="009E0CC4"/>
    <w:rsid w:val="009E2AD2"/>
    <w:rsid w:val="009F4605"/>
    <w:rsid w:val="00A01BFF"/>
    <w:rsid w:val="00A04B3B"/>
    <w:rsid w:val="00A06BBF"/>
    <w:rsid w:val="00A108F1"/>
    <w:rsid w:val="00A15B6B"/>
    <w:rsid w:val="00A16713"/>
    <w:rsid w:val="00A24532"/>
    <w:rsid w:val="00A26E29"/>
    <w:rsid w:val="00A2735C"/>
    <w:rsid w:val="00A3268F"/>
    <w:rsid w:val="00A34798"/>
    <w:rsid w:val="00A34921"/>
    <w:rsid w:val="00A3669D"/>
    <w:rsid w:val="00A403EE"/>
    <w:rsid w:val="00A41291"/>
    <w:rsid w:val="00A4156F"/>
    <w:rsid w:val="00A425A9"/>
    <w:rsid w:val="00A51CFB"/>
    <w:rsid w:val="00A54B83"/>
    <w:rsid w:val="00A5531C"/>
    <w:rsid w:val="00A562DA"/>
    <w:rsid w:val="00A567A9"/>
    <w:rsid w:val="00A63075"/>
    <w:rsid w:val="00A63753"/>
    <w:rsid w:val="00A6617F"/>
    <w:rsid w:val="00A66BBA"/>
    <w:rsid w:val="00A6795C"/>
    <w:rsid w:val="00A74421"/>
    <w:rsid w:val="00A76598"/>
    <w:rsid w:val="00A8010E"/>
    <w:rsid w:val="00A80FD8"/>
    <w:rsid w:val="00A828D8"/>
    <w:rsid w:val="00A850ED"/>
    <w:rsid w:val="00A872F6"/>
    <w:rsid w:val="00A908D9"/>
    <w:rsid w:val="00A92E95"/>
    <w:rsid w:val="00A9503A"/>
    <w:rsid w:val="00A959A9"/>
    <w:rsid w:val="00A97E5A"/>
    <w:rsid w:val="00AA276B"/>
    <w:rsid w:val="00AA2FEA"/>
    <w:rsid w:val="00AA3232"/>
    <w:rsid w:val="00AA4789"/>
    <w:rsid w:val="00AB2D62"/>
    <w:rsid w:val="00AB6D08"/>
    <w:rsid w:val="00AC0813"/>
    <w:rsid w:val="00AC1C2B"/>
    <w:rsid w:val="00AC2066"/>
    <w:rsid w:val="00AC39F8"/>
    <w:rsid w:val="00AC3A66"/>
    <w:rsid w:val="00AC5959"/>
    <w:rsid w:val="00AD25CD"/>
    <w:rsid w:val="00AD60C1"/>
    <w:rsid w:val="00AD7E20"/>
    <w:rsid w:val="00AE190C"/>
    <w:rsid w:val="00AE6764"/>
    <w:rsid w:val="00AE7055"/>
    <w:rsid w:val="00AF2D5B"/>
    <w:rsid w:val="00AF5031"/>
    <w:rsid w:val="00B00F24"/>
    <w:rsid w:val="00B07680"/>
    <w:rsid w:val="00B100A5"/>
    <w:rsid w:val="00B10117"/>
    <w:rsid w:val="00B12467"/>
    <w:rsid w:val="00B13839"/>
    <w:rsid w:val="00B13F6A"/>
    <w:rsid w:val="00B22762"/>
    <w:rsid w:val="00B22A5D"/>
    <w:rsid w:val="00B249F6"/>
    <w:rsid w:val="00B3174B"/>
    <w:rsid w:val="00B332EE"/>
    <w:rsid w:val="00B34EC0"/>
    <w:rsid w:val="00B37357"/>
    <w:rsid w:val="00B37AC0"/>
    <w:rsid w:val="00B4132D"/>
    <w:rsid w:val="00B524AF"/>
    <w:rsid w:val="00B55B84"/>
    <w:rsid w:val="00B61760"/>
    <w:rsid w:val="00B81293"/>
    <w:rsid w:val="00B81A9A"/>
    <w:rsid w:val="00B8214E"/>
    <w:rsid w:val="00B82591"/>
    <w:rsid w:val="00B83B01"/>
    <w:rsid w:val="00B85C8C"/>
    <w:rsid w:val="00B97935"/>
    <w:rsid w:val="00B97CEC"/>
    <w:rsid w:val="00BA0F1F"/>
    <w:rsid w:val="00BA3A11"/>
    <w:rsid w:val="00BA7F12"/>
    <w:rsid w:val="00BB0134"/>
    <w:rsid w:val="00BB5C11"/>
    <w:rsid w:val="00BB737B"/>
    <w:rsid w:val="00BC4E04"/>
    <w:rsid w:val="00BC75FF"/>
    <w:rsid w:val="00BC7D1F"/>
    <w:rsid w:val="00BD16F2"/>
    <w:rsid w:val="00BD26B8"/>
    <w:rsid w:val="00BD447C"/>
    <w:rsid w:val="00BD7E8C"/>
    <w:rsid w:val="00BE0CDF"/>
    <w:rsid w:val="00BE1D2A"/>
    <w:rsid w:val="00BE3B40"/>
    <w:rsid w:val="00BE7A7E"/>
    <w:rsid w:val="00BF1BA9"/>
    <w:rsid w:val="00BF39BC"/>
    <w:rsid w:val="00BF4E15"/>
    <w:rsid w:val="00C03CA3"/>
    <w:rsid w:val="00C040FC"/>
    <w:rsid w:val="00C2008F"/>
    <w:rsid w:val="00C2165E"/>
    <w:rsid w:val="00C221A6"/>
    <w:rsid w:val="00C22C6B"/>
    <w:rsid w:val="00C253DC"/>
    <w:rsid w:val="00C30993"/>
    <w:rsid w:val="00C32444"/>
    <w:rsid w:val="00C35198"/>
    <w:rsid w:val="00C3652D"/>
    <w:rsid w:val="00C411D0"/>
    <w:rsid w:val="00C41D60"/>
    <w:rsid w:val="00C43CF1"/>
    <w:rsid w:val="00C459BF"/>
    <w:rsid w:val="00C47240"/>
    <w:rsid w:val="00C535A3"/>
    <w:rsid w:val="00C54813"/>
    <w:rsid w:val="00C559DE"/>
    <w:rsid w:val="00C567F6"/>
    <w:rsid w:val="00C60437"/>
    <w:rsid w:val="00C606AD"/>
    <w:rsid w:val="00C62885"/>
    <w:rsid w:val="00C66741"/>
    <w:rsid w:val="00C71A37"/>
    <w:rsid w:val="00C720B5"/>
    <w:rsid w:val="00C80142"/>
    <w:rsid w:val="00C81180"/>
    <w:rsid w:val="00C81AAE"/>
    <w:rsid w:val="00C86B93"/>
    <w:rsid w:val="00C929AE"/>
    <w:rsid w:val="00C97135"/>
    <w:rsid w:val="00CA07BE"/>
    <w:rsid w:val="00CA348D"/>
    <w:rsid w:val="00CA6794"/>
    <w:rsid w:val="00CA6C73"/>
    <w:rsid w:val="00CB1F00"/>
    <w:rsid w:val="00CB27AC"/>
    <w:rsid w:val="00CB3A06"/>
    <w:rsid w:val="00CB6685"/>
    <w:rsid w:val="00CC0B07"/>
    <w:rsid w:val="00CC2DEE"/>
    <w:rsid w:val="00CC3302"/>
    <w:rsid w:val="00CD3598"/>
    <w:rsid w:val="00CD3CF5"/>
    <w:rsid w:val="00CD4307"/>
    <w:rsid w:val="00CD7292"/>
    <w:rsid w:val="00CD7C51"/>
    <w:rsid w:val="00CE0242"/>
    <w:rsid w:val="00CE1178"/>
    <w:rsid w:val="00CE2EA3"/>
    <w:rsid w:val="00CE7951"/>
    <w:rsid w:val="00CF1E39"/>
    <w:rsid w:val="00CF3653"/>
    <w:rsid w:val="00CF73C2"/>
    <w:rsid w:val="00CF7CAC"/>
    <w:rsid w:val="00D01A5C"/>
    <w:rsid w:val="00D028E9"/>
    <w:rsid w:val="00D0778A"/>
    <w:rsid w:val="00D07CC2"/>
    <w:rsid w:val="00D107C2"/>
    <w:rsid w:val="00D11AB4"/>
    <w:rsid w:val="00D156E8"/>
    <w:rsid w:val="00D22D58"/>
    <w:rsid w:val="00D35892"/>
    <w:rsid w:val="00D376A5"/>
    <w:rsid w:val="00D42E9A"/>
    <w:rsid w:val="00D431F6"/>
    <w:rsid w:val="00D55402"/>
    <w:rsid w:val="00D56CC4"/>
    <w:rsid w:val="00D57D22"/>
    <w:rsid w:val="00D61B31"/>
    <w:rsid w:val="00D63E8C"/>
    <w:rsid w:val="00D6607C"/>
    <w:rsid w:val="00D6719D"/>
    <w:rsid w:val="00D67D76"/>
    <w:rsid w:val="00D71A8C"/>
    <w:rsid w:val="00D71EFC"/>
    <w:rsid w:val="00D80732"/>
    <w:rsid w:val="00D91391"/>
    <w:rsid w:val="00D95D0D"/>
    <w:rsid w:val="00D975CF"/>
    <w:rsid w:val="00DA2EE3"/>
    <w:rsid w:val="00DB1B38"/>
    <w:rsid w:val="00DC0CA1"/>
    <w:rsid w:val="00DC3199"/>
    <w:rsid w:val="00DC5D6D"/>
    <w:rsid w:val="00DC725A"/>
    <w:rsid w:val="00DD0336"/>
    <w:rsid w:val="00DD08DB"/>
    <w:rsid w:val="00DD1839"/>
    <w:rsid w:val="00DD29A1"/>
    <w:rsid w:val="00DD3577"/>
    <w:rsid w:val="00DD50FB"/>
    <w:rsid w:val="00DE62DE"/>
    <w:rsid w:val="00DE7E7F"/>
    <w:rsid w:val="00DF49D2"/>
    <w:rsid w:val="00DF53B6"/>
    <w:rsid w:val="00DF5607"/>
    <w:rsid w:val="00DF7D1D"/>
    <w:rsid w:val="00E00459"/>
    <w:rsid w:val="00E02623"/>
    <w:rsid w:val="00E041FE"/>
    <w:rsid w:val="00E12AE6"/>
    <w:rsid w:val="00E12E0D"/>
    <w:rsid w:val="00E13E73"/>
    <w:rsid w:val="00E20617"/>
    <w:rsid w:val="00E223AF"/>
    <w:rsid w:val="00E23914"/>
    <w:rsid w:val="00E36AA3"/>
    <w:rsid w:val="00E36ADD"/>
    <w:rsid w:val="00E36C82"/>
    <w:rsid w:val="00E37669"/>
    <w:rsid w:val="00E42B5D"/>
    <w:rsid w:val="00E47EA6"/>
    <w:rsid w:val="00E543FB"/>
    <w:rsid w:val="00E557AA"/>
    <w:rsid w:val="00E61A3F"/>
    <w:rsid w:val="00E6322F"/>
    <w:rsid w:val="00E67A36"/>
    <w:rsid w:val="00E71B32"/>
    <w:rsid w:val="00E761BF"/>
    <w:rsid w:val="00E91182"/>
    <w:rsid w:val="00E97E37"/>
    <w:rsid w:val="00EA2765"/>
    <w:rsid w:val="00EB0730"/>
    <w:rsid w:val="00EB410B"/>
    <w:rsid w:val="00EB5252"/>
    <w:rsid w:val="00EB6A8D"/>
    <w:rsid w:val="00EB79DF"/>
    <w:rsid w:val="00EB7FCF"/>
    <w:rsid w:val="00EC5587"/>
    <w:rsid w:val="00ED030B"/>
    <w:rsid w:val="00ED50BD"/>
    <w:rsid w:val="00ED55A3"/>
    <w:rsid w:val="00ED5ADB"/>
    <w:rsid w:val="00EE05AF"/>
    <w:rsid w:val="00EE075A"/>
    <w:rsid w:val="00EE7857"/>
    <w:rsid w:val="00EF5629"/>
    <w:rsid w:val="00EF6D38"/>
    <w:rsid w:val="00F00236"/>
    <w:rsid w:val="00F04D7D"/>
    <w:rsid w:val="00F05001"/>
    <w:rsid w:val="00F1039F"/>
    <w:rsid w:val="00F1062A"/>
    <w:rsid w:val="00F11D15"/>
    <w:rsid w:val="00F1315C"/>
    <w:rsid w:val="00F15DDF"/>
    <w:rsid w:val="00F226B1"/>
    <w:rsid w:val="00F255CC"/>
    <w:rsid w:val="00F26899"/>
    <w:rsid w:val="00F34E34"/>
    <w:rsid w:val="00F36139"/>
    <w:rsid w:val="00F37878"/>
    <w:rsid w:val="00F37D41"/>
    <w:rsid w:val="00F41E26"/>
    <w:rsid w:val="00F43DB1"/>
    <w:rsid w:val="00F54408"/>
    <w:rsid w:val="00F57D1D"/>
    <w:rsid w:val="00F65988"/>
    <w:rsid w:val="00F66AA9"/>
    <w:rsid w:val="00F6783A"/>
    <w:rsid w:val="00F73465"/>
    <w:rsid w:val="00F738C1"/>
    <w:rsid w:val="00F775B5"/>
    <w:rsid w:val="00F8077B"/>
    <w:rsid w:val="00F827EF"/>
    <w:rsid w:val="00F82F49"/>
    <w:rsid w:val="00F8360C"/>
    <w:rsid w:val="00F8401D"/>
    <w:rsid w:val="00F84E20"/>
    <w:rsid w:val="00F86094"/>
    <w:rsid w:val="00F86489"/>
    <w:rsid w:val="00F90B21"/>
    <w:rsid w:val="00F918E2"/>
    <w:rsid w:val="00F91C67"/>
    <w:rsid w:val="00F91E02"/>
    <w:rsid w:val="00F9259A"/>
    <w:rsid w:val="00F931A2"/>
    <w:rsid w:val="00F9417C"/>
    <w:rsid w:val="00F94820"/>
    <w:rsid w:val="00F953E5"/>
    <w:rsid w:val="00F95A37"/>
    <w:rsid w:val="00FA0A96"/>
    <w:rsid w:val="00FA0FB6"/>
    <w:rsid w:val="00FA22F7"/>
    <w:rsid w:val="00FA3ED4"/>
    <w:rsid w:val="00FA4068"/>
    <w:rsid w:val="00FA75BD"/>
    <w:rsid w:val="00FB059A"/>
    <w:rsid w:val="00FB1D17"/>
    <w:rsid w:val="00FB369F"/>
    <w:rsid w:val="00FB4800"/>
    <w:rsid w:val="00FB5735"/>
    <w:rsid w:val="00FC47FA"/>
    <w:rsid w:val="00FD0FEC"/>
    <w:rsid w:val="00FD2E22"/>
    <w:rsid w:val="00FD3E9B"/>
    <w:rsid w:val="00FD4778"/>
    <w:rsid w:val="00FD4BFC"/>
    <w:rsid w:val="00FD6AA1"/>
    <w:rsid w:val="00FD6EF6"/>
    <w:rsid w:val="00FE37CD"/>
    <w:rsid w:val="00FE565A"/>
    <w:rsid w:val="00FF0A21"/>
    <w:rsid w:val="00FF22DA"/>
    <w:rsid w:val="00FF23C6"/>
    <w:rsid w:val="00FF508E"/>
    <w:rsid w:val="00FF5D23"/>
    <w:rsid w:val="00FF63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E70FD"/>
  <w15:chartTrackingRefBased/>
  <w15:docId w15:val="{C012B93D-9BE0-4300-824A-F2B0C362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FD6AA1"/>
    <w:pPr>
      <w:spacing w:after="0" w:line="140" w:lineRule="atLeast"/>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FD6AA1"/>
    <w:pPr>
      <w:keepNext/>
      <w:autoSpaceDE w:val="0"/>
      <w:autoSpaceDN w:val="0"/>
      <w:adjustRightInd w:val="0"/>
      <w:outlineLvl w:val="0"/>
    </w:pPr>
    <w:rPr>
      <w:rFonts w:ascii="Arial" w:hAnsi="Arial" w:cs="Arial"/>
      <w:b/>
      <w:bCs/>
      <w:sz w:val="72"/>
      <w:szCs w:val="60"/>
    </w:rPr>
  </w:style>
  <w:style w:type="paragraph" w:styleId="Overskrift2">
    <w:name w:val="heading 2"/>
    <w:basedOn w:val="Normal"/>
    <w:next w:val="Normal"/>
    <w:link w:val="Overskrift2Tegn"/>
    <w:uiPriority w:val="9"/>
    <w:unhideWhenUsed/>
    <w:qFormat/>
    <w:rsid w:val="00FD6AA1"/>
    <w:pPr>
      <w:keepNext/>
      <w:spacing w:before="240" w:after="60"/>
      <w:outlineLvl w:val="1"/>
    </w:pPr>
    <w:rPr>
      <w:rFonts w:ascii="Arial" w:hAnsi="Arial"/>
      <w:bCs/>
      <w:iCs/>
      <w:sz w:val="48"/>
      <w:szCs w:val="28"/>
      <w:lang w:val="x-none" w:eastAsia="x-none"/>
    </w:rPr>
  </w:style>
  <w:style w:type="paragraph" w:styleId="Overskrift3">
    <w:name w:val="heading 3"/>
    <w:basedOn w:val="Normal"/>
    <w:next w:val="Normal"/>
    <w:link w:val="Overskrift3Tegn"/>
    <w:uiPriority w:val="9"/>
    <w:unhideWhenUsed/>
    <w:qFormat/>
    <w:rsid w:val="00FD6AA1"/>
    <w:pPr>
      <w:keepNext/>
      <w:spacing w:before="240" w:after="60"/>
      <w:outlineLvl w:val="2"/>
    </w:pPr>
    <w:rPr>
      <w:rFonts w:ascii="Arial" w:hAnsi="Arial"/>
      <w:b/>
      <w:bCs/>
      <w:sz w:val="32"/>
      <w:szCs w:val="26"/>
      <w:lang w:val="x-none" w:eastAsia="x-none"/>
    </w:rPr>
  </w:style>
  <w:style w:type="paragraph" w:styleId="Overskrift4">
    <w:name w:val="heading 4"/>
    <w:basedOn w:val="Normal"/>
    <w:next w:val="Normal"/>
    <w:link w:val="Overskrift4Tegn"/>
    <w:uiPriority w:val="9"/>
    <w:unhideWhenUsed/>
    <w:qFormat/>
    <w:rsid w:val="00FD6AA1"/>
    <w:pPr>
      <w:keepNext/>
      <w:spacing w:before="240" w:after="60"/>
      <w:outlineLvl w:val="3"/>
    </w:pPr>
    <w:rPr>
      <w:rFonts w:ascii="Calibri" w:hAnsi="Calibri"/>
      <w:b/>
      <w:bCs/>
      <w:sz w:val="28"/>
      <w:szCs w:val="28"/>
      <w:lang w:val="x-none" w:eastAsia="x-none"/>
    </w:rPr>
  </w:style>
  <w:style w:type="paragraph" w:styleId="Overskrift5">
    <w:name w:val="heading 5"/>
    <w:basedOn w:val="Normal"/>
    <w:next w:val="Normal"/>
    <w:link w:val="Overskrift5Tegn"/>
    <w:uiPriority w:val="9"/>
    <w:semiHidden/>
    <w:unhideWhenUsed/>
    <w:qFormat/>
    <w:rsid w:val="00FD6AA1"/>
    <w:pPr>
      <w:spacing w:before="240" w:after="60"/>
      <w:outlineLvl w:val="4"/>
    </w:pPr>
    <w:rPr>
      <w:rFonts w:ascii="Calibri" w:hAnsi="Calibri"/>
      <w:b/>
      <w:bCs/>
      <w:i/>
      <w:iCs/>
      <w:sz w:val="26"/>
      <w:szCs w:val="26"/>
      <w:lang w:val="x-none" w:eastAsia="x-none"/>
    </w:rPr>
  </w:style>
  <w:style w:type="paragraph" w:styleId="Overskrift9">
    <w:name w:val="heading 9"/>
    <w:basedOn w:val="Normal"/>
    <w:next w:val="Normal"/>
    <w:link w:val="Overskrift9Tegn"/>
    <w:uiPriority w:val="9"/>
    <w:unhideWhenUsed/>
    <w:qFormat/>
    <w:rsid w:val="00FD6AA1"/>
    <w:pPr>
      <w:spacing w:before="240" w:after="60"/>
      <w:outlineLvl w:val="8"/>
    </w:pPr>
    <w:rPr>
      <w:rFonts w:ascii="Cambria" w:hAnsi="Cambria"/>
      <w:sz w:val="22"/>
      <w:szCs w:val="22"/>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D6AA1"/>
    <w:rPr>
      <w:rFonts w:ascii="Arial" w:eastAsia="Times New Roman" w:hAnsi="Arial" w:cs="Arial"/>
      <w:b/>
      <w:bCs/>
      <w:sz w:val="72"/>
      <w:szCs w:val="60"/>
      <w:lang w:eastAsia="nb-NO"/>
    </w:rPr>
  </w:style>
  <w:style w:type="character" w:customStyle="1" w:styleId="Overskrift2Tegn">
    <w:name w:val="Overskrift 2 Tegn"/>
    <w:basedOn w:val="Standardskriftforavsnitt"/>
    <w:link w:val="Overskrift2"/>
    <w:uiPriority w:val="9"/>
    <w:rsid w:val="00FD6AA1"/>
    <w:rPr>
      <w:rFonts w:ascii="Arial" w:eastAsia="Times New Roman" w:hAnsi="Arial" w:cs="Times New Roman"/>
      <w:bCs/>
      <w:iCs/>
      <w:sz w:val="48"/>
      <w:szCs w:val="28"/>
      <w:lang w:val="x-none" w:eastAsia="x-none"/>
    </w:rPr>
  </w:style>
  <w:style w:type="character" w:customStyle="1" w:styleId="Overskrift3Tegn">
    <w:name w:val="Overskrift 3 Tegn"/>
    <w:basedOn w:val="Standardskriftforavsnitt"/>
    <w:link w:val="Overskrift3"/>
    <w:uiPriority w:val="9"/>
    <w:rsid w:val="00FD6AA1"/>
    <w:rPr>
      <w:rFonts w:ascii="Arial" w:eastAsia="Times New Roman" w:hAnsi="Arial" w:cs="Times New Roman"/>
      <w:b/>
      <w:bCs/>
      <w:sz w:val="32"/>
      <w:szCs w:val="26"/>
      <w:lang w:val="x-none" w:eastAsia="x-none"/>
    </w:rPr>
  </w:style>
  <w:style w:type="character" w:customStyle="1" w:styleId="Overskrift4Tegn">
    <w:name w:val="Overskrift 4 Tegn"/>
    <w:basedOn w:val="Standardskriftforavsnitt"/>
    <w:link w:val="Overskrift4"/>
    <w:uiPriority w:val="9"/>
    <w:rsid w:val="00FD6AA1"/>
    <w:rPr>
      <w:rFonts w:ascii="Calibri" w:eastAsia="Times New Roman" w:hAnsi="Calibri" w:cs="Times New Roman"/>
      <w:b/>
      <w:bCs/>
      <w:sz w:val="28"/>
      <w:szCs w:val="28"/>
      <w:lang w:val="x-none" w:eastAsia="x-none"/>
    </w:rPr>
  </w:style>
  <w:style w:type="character" w:customStyle="1" w:styleId="Overskrift5Tegn">
    <w:name w:val="Overskrift 5 Tegn"/>
    <w:basedOn w:val="Standardskriftforavsnitt"/>
    <w:link w:val="Overskrift5"/>
    <w:uiPriority w:val="9"/>
    <w:semiHidden/>
    <w:rsid w:val="00FD6AA1"/>
    <w:rPr>
      <w:rFonts w:ascii="Calibri" w:eastAsia="Times New Roman" w:hAnsi="Calibri" w:cs="Times New Roman"/>
      <w:b/>
      <w:bCs/>
      <w:i/>
      <w:iCs/>
      <w:sz w:val="26"/>
      <w:szCs w:val="26"/>
      <w:lang w:val="x-none" w:eastAsia="x-none"/>
    </w:rPr>
  </w:style>
  <w:style w:type="character" w:customStyle="1" w:styleId="Overskrift9Tegn">
    <w:name w:val="Overskrift 9 Tegn"/>
    <w:basedOn w:val="Standardskriftforavsnitt"/>
    <w:link w:val="Overskrift9"/>
    <w:uiPriority w:val="9"/>
    <w:rsid w:val="00FD6AA1"/>
    <w:rPr>
      <w:rFonts w:ascii="Cambria" w:eastAsia="Times New Roman" w:hAnsi="Cambria" w:cs="Times New Roman"/>
      <w:lang w:val="x-none" w:eastAsia="x-none"/>
    </w:rPr>
  </w:style>
  <w:style w:type="character" w:styleId="Hyperkobling">
    <w:name w:val="Hyperlink"/>
    <w:uiPriority w:val="99"/>
    <w:rsid w:val="00FD6AA1"/>
    <w:rPr>
      <w:color w:val="0000FF"/>
      <w:u w:val="single"/>
    </w:rPr>
  </w:style>
  <w:style w:type="paragraph" w:styleId="Brdtekst">
    <w:name w:val="Body Text"/>
    <w:basedOn w:val="Normal"/>
    <w:link w:val="BrdtekstTegn"/>
    <w:semiHidden/>
    <w:rsid w:val="00FD6AA1"/>
    <w:pPr>
      <w:autoSpaceDE w:val="0"/>
      <w:autoSpaceDN w:val="0"/>
      <w:adjustRightInd w:val="0"/>
    </w:pPr>
    <w:rPr>
      <w:rFonts w:ascii="Arial" w:hAnsi="Arial" w:cs="Arial"/>
      <w:b/>
      <w:bCs/>
      <w:sz w:val="28"/>
      <w:szCs w:val="40"/>
    </w:rPr>
  </w:style>
  <w:style w:type="character" w:customStyle="1" w:styleId="BrdtekstTegn">
    <w:name w:val="Brødtekst Tegn"/>
    <w:basedOn w:val="Standardskriftforavsnitt"/>
    <w:link w:val="Brdtekst"/>
    <w:semiHidden/>
    <w:rsid w:val="00FD6AA1"/>
    <w:rPr>
      <w:rFonts w:ascii="Arial" w:eastAsia="Times New Roman" w:hAnsi="Arial" w:cs="Arial"/>
      <w:b/>
      <w:bCs/>
      <w:sz w:val="28"/>
      <w:szCs w:val="40"/>
      <w:lang w:eastAsia="nb-NO"/>
    </w:rPr>
  </w:style>
  <w:style w:type="character" w:styleId="Sterk">
    <w:name w:val="Strong"/>
    <w:uiPriority w:val="22"/>
    <w:qFormat/>
    <w:rsid w:val="00FD6AA1"/>
    <w:rPr>
      <w:b/>
      <w:bCs/>
    </w:rPr>
  </w:style>
  <w:style w:type="character" w:styleId="Boktittel">
    <w:name w:val="Book Title"/>
    <w:uiPriority w:val="33"/>
    <w:qFormat/>
    <w:rsid w:val="00FD6AA1"/>
    <w:rPr>
      <w:b/>
      <w:bCs/>
      <w:smallCaps/>
      <w:spacing w:val="5"/>
    </w:rPr>
  </w:style>
  <w:style w:type="paragraph" w:styleId="Brdtekstinnrykk">
    <w:name w:val="Body Text Indent"/>
    <w:basedOn w:val="Normal"/>
    <w:link w:val="BrdtekstinnrykkTegn"/>
    <w:uiPriority w:val="99"/>
    <w:unhideWhenUsed/>
    <w:rsid w:val="00FD6AA1"/>
    <w:pPr>
      <w:spacing w:after="120"/>
      <w:ind w:left="283"/>
    </w:pPr>
    <w:rPr>
      <w:lang w:val="x-none" w:eastAsia="x-none"/>
    </w:rPr>
  </w:style>
  <w:style w:type="character" w:customStyle="1" w:styleId="BrdtekstinnrykkTegn">
    <w:name w:val="Brødtekstinnrykk Tegn"/>
    <w:basedOn w:val="Standardskriftforavsnitt"/>
    <w:link w:val="Brdtekstinnrykk"/>
    <w:uiPriority w:val="99"/>
    <w:rsid w:val="00FD6AA1"/>
    <w:rPr>
      <w:rFonts w:ascii="Times New Roman" w:eastAsia="Times New Roman" w:hAnsi="Times New Roman" w:cs="Times New Roman"/>
      <w:sz w:val="24"/>
      <w:szCs w:val="24"/>
      <w:lang w:val="x-none" w:eastAsia="x-none"/>
    </w:rPr>
  </w:style>
  <w:style w:type="paragraph" w:styleId="NormalWeb">
    <w:name w:val="Normal (Web)"/>
    <w:basedOn w:val="Normal"/>
    <w:semiHidden/>
    <w:rsid w:val="00FD6AA1"/>
    <w:pPr>
      <w:spacing w:before="40" w:after="40"/>
    </w:pPr>
    <w:rPr>
      <w:rFonts w:ascii="Arial Unicode MS" w:eastAsia="Arial Unicode MS" w:hAnsi="Arial Unicode MS" w:cs="Arial Unicode MS"/>
      <w:color w:val="000000"/>
    </w:rPr>
  </w:style>
  <w:style w:type="paragraph" w:styleId="Bobletekst">
    <w:name w:val="Balloon Text"/>
    <w:basedOn w:val="Normal"/>
    <w:link w:val="BobletekstTegn"/>
    <w:uiPriority w:val="99"/>
    <w:semiHidden/>
    <w:unhideWhenUsed/>
    <w:rsid w:val="00FD6AA1"/>
    <w:rPr>
      <w:rFonts w:ascii="Tahoma" w:hAnsi="Tahoma"/>
      <w:sz w:val="16"/>
      <w:szCs w:val="16"/>
      <w:lang w:val="x-none" w:eastAsia="x-none"/>
    </w:rPr>
  </w:style>
  <w:style w:type="character" w:customStyle="1" w:styleId="BobletekstTegn">
    <w:name w:val="Bobletekst Tegn"/>
    <w:basedOn w:val="Standardskriftforavsnitt"/>
    <w:link w:val="Bobletekst"/>
    <w:uiPriority w:val="99"/>
    <w:semiHidden/>
    <w:rsid w:val="00FD6AA1"/>
    <w:rPr>
      <w:rFonts w:ascii="Tahoma" w:eastAsia="Times New Roman" w:hAnsi="Tahoma" w:cs="Times New Roman"/>
      <w:sz w:val="16"/>
      <w:szCs w:val="16"/>
      <w:lang w:val="x-none" w:eastAsia="x-none"/>
    </w:rPr>
  </w:style>
  <w:style w:type="paragraph" w:styleId="Liste">
    <w:name w:val="List"/>
    <w:basedOn w:val="Normal"/>
    <w:uiPriority w:val="99"/>
    <w:unhideWhenUsed/>
    <w:rsid w:val="00FD6AA1"/>
    <w:pPr>
      <w:ind w:left="283" w:hanging="283"/>
      <w:contextualSpacing/>
    </w:pPr>
  </w:style>
  <w:style w:type="paragraph" w:styleId="Liste2">
    <w:name w:val="List 2"/>
    <w:basedOn w:val="Normal"/>
    <w:uiPriority w:val="99"/>
    <w:unhideWhenUsed/>
    <w:rsid w:val="00FD6AA1"/>
    <w:pPr>
      <w:ind w:left="566" w:hanging="283"/>
      <w:contextualSpacing/>
    </w:pPr>
  </w:style>
  <w:style w:type="paragraph" w:styleId="Liste3">
    <w:name w:val="List 3"/>
    <w:basedOn w:val="Normal"/>
    <w:uiPriority w:val="99"/>
    <w:unhideWhenUsed/>
    <w:rsid w:val="00FD6AA1"/>
    <w:pPr>
      <w:ind w:left="849" w:hanging="283"/>
      <w:contextualSpacing/>
    </w:pPr>
  </w:style>
  <w:style w:type="paragraph" w:styleId="Liste4">
    <w:name w:val="List 4"/>
    <w:basedOn w:val="Normal"/>
    <w:uiPriority w:val="99"/>
    <w:unhideWhenUsed/>
    <w:rsid w:val="00FD6AA1"/>
    <w:pPr>
      <w:ind w:left="1132" w:hanging="283"/>
      <w:contextualSpacing/>
    </w:pPr>
  </w:style>
  <w:style w:type="paragraph" w:styleId="Liste-forts">
    <w:name w:val="List Continue"/>
    <w:basedOn w:val="Normal"/>
    <w:uiPriority w:val="99"/>
    <w:unhideWhenUsed/>
    <w:rsid w:val="00FD6AA1"/>
    <w:pPr>
      <w:spacing w:after="120"/>
      <w:ind w:left="283"/>
      <w:contextualSpacing/>
    </w:pPr>
  </w:style>
  <w:style w:type="paragraph" w:styleId="Liste-forts2">
    <w:name w:val="List Continue 2"/>
    <w:basedOn w:val="Normal"/>
    <w:uiPriority w:val="99"/>
    <w:unhideWhenUsed/>
    <w:rsid w:val="00FD6AA1"/>
    <w:pPr>
      <w:spacing w:after="120"/>
      <w:ind w:left="566"/>
      <w:contextualSpacing/>
    </w:pPr>
  </w:style>
  <w:style w:type="paragraph" w:styleId="Liste-forts3">
    <w:name w:val="List Continue 3"/>
    <w:basedOn w:val="Normal"/>
    <w:uiPriority w:val="99"/>
    <w:unhideWhenUsed/>
    <w:rsid w:val="00FD6AA1"/>
    <w:pPr>
      <w:spacing w:after="120"/>
      <w:ind w:left="849"/>
      <w:contextualSpacing/>
    </w:pPr>
  </w:style>
  <w:style w:type="paragraph" w:styleId="Liste-forts4">
    <w:name w:val="List Continue 4"/>
    <w:basedOn w:val="Normal"/>
    <w:uiPriority w:val="99"/>
    <w:unhideWhenUsed/>
    <w:rsid w:val="00FD6AA1"/>
    <w:pPr>
      <w:spacing w:after="120"/>
      <w:ind w:left="1132"/>
      <w:contextualSpacing/>
    </w:pPr>
  </w:style>
  <w:style w:type="paragraph" w:styleId="Brdtekst2">
    <w:name w:val="Body Text 2"/>
    <w:basedOn w:val="Normal"/>
    <w:link w:val="Brdtekst2Tegn"/>
    <w:uiPriority w:val="99"/>
    <w:unhideWhenUsed/>
    <w:rsid w:val="00FD6AA1"/>
    <w:pPr>
      <w:spacing w:after="120" w:line="480" w:lineRule="auto"/>
    </w:pPr>
    <w:rPr>
      <w:lang w:val="x-none" w:eastAsia="x-none"/>
    </w:rPr>
  </w:style>
  <w:style w:type="character" w:customStyle="1" w:styleId="Brdtekst2Tegn">
    <w:name w:val="Brødtekst 2 Tegn"/>
    <w:basedOn w:val="Standardskriftforavsnitt"/>
    <w:link w:val="Brdtekst2"/>
    <w:uiPriority w:val="99"/>
    <w:rsid w:val="00FD6AA1"/>
    <w:rPr>
      <w:rFonts w:ascii="Times New Roman" w:eastAsia="Times New Roman" w:hAnsi="Times New Roman" w:cs="Times New Roman"/>
      <w:sz w:val="24"/>
      <w:szCs w:val="24"/>
      <w:lang w:val="x-none" w:eastAsia="x-none"/>
    </w:rPr>
  </w:style>
  <w:style w:type="paragraph" w:styleId="Brdtekstinnrykk2">
    <w:name w:val="Body Text Indent 2"/>
    <w:basedOn w:val="Normal"/>
    <w:link w:val="Brdtekstinnrykk2Tegn"/>
    <w:uiPriority w:val="99"/>
    <w:semiHidden/>
    <w:unhideWhenUsed/>
    <w:rsid w:val="00FD6AA1"/>
    <w:pPr>
      <w:spacing w:after="120" w:line="480" w:lineRule="auto"/>
      <w:ind w:left="283"/>
    </w:pPr>
    <w:rPr>
      <w:lang w:val="x-none" w:eastAsia="x-none"/>
    </w:rPr>
  </w:style>
  <w:style w:type="character" w:customStyle="1" w:styleId="Brdtekstinnrykk2Tegn">
    <w:name w:val="Brødtekstinnrykk 2 Tegn"/>
    <w:basedOn w:val="Standardskriftforavsnitt"/>
    <w:link w:val="Brdtekstinnrykk2"/>
    <w:uiPriority w:val="99"/>
    <w:semiHidden/>
    <w:rsid w:val="00FD6AA1"/>
    <w:rPr>
      <w:rFonts w:ascii="Times New Roman" w:eastAsia="Times New Roman" w:hAnsi="Times New Roman" w:cs="Times New Roman"/>
      <w:sz w:val="24"/>
      <w:szCs w:val="24"/>
      <w:lang w:val="x-none" w:eastAsia="x-none"/>
    </w:rPr>
  </w:style>
  <w:style w:type="paragraph" w:styleId="Brdtekst3">
    <w:name w:val="Body Text 3"/>
    <w:basedOn w:val="Normal"/>
    <w:link w:val="Brdtekst3Tegn"/>
    <w:uiPriority w:val="99"/>
    <w:semiHidden/>
    <w:unhideWhenUsed/>
    <w:rsid w:val="00FD6AA1"/>
    <w:pPr>
      <w:spacing w:after="120"/>
    </w:pPr>
    <w:rPr>
      <w:sz w:val="16"/>
      <w:szCs w:val="16"/>
      <w:lang w:val="x-none" w:eastAsia="x-none"/>
    </w:rPr>
  </w:style>
  <w:style w:type="character" w:customStyle="1" w:styleId="Brdtekst3Tegn">
    <w:name w:val="Brødtekst 3 Tegn"/>
    <w:basedOn w:val="Standardskriftforavsnitt"/>
    <w:link w:val="Brdtekst3"/>
    <w:uiPriority w:val="99"/>
    <w:semiHidden/>
    <w:rsid w:val="00FD6AA1"/>
    <w:rPr>
      <w:rFonts w:ascii="Times New Roman" w:eastAsia="Times New Roman" w:hAnsi="Times New Roman" w:cs="Times New Roman"/>
      <w:sz w:val="16"/>
      <w:szCs w:val="16"/>
      <w:lang w:val="x-none" w:eastAsia="x-none"/>
    </w:rPr>
  </w:style>
  <w:style w:type="paragraph" w:styleId="Tittel">
    <w:name w:val="Title"/>
    <w:basedOn w:val="Normal"/>
    <w:next w:val="Normal"/>
    <w:link w:val="TittelTegn"/>
    <w:uiPriority w:val="10"/>
    <w:qFormat/>
    <w:rsid w:val="00FD6AA1"/>
    <w:pPr>
      <w:pBdr>
        <w:bottom w:val="single" w:sz="8" w:space="4" w:color="4F81BD"/>
      </w:pBdr>
      <w:spacing w:after="300"/>
      <w:contextualSpacing/>
    </w:pPr>
    <w:rPr>
      <w:rFonts w:ascii="Cambria" w:hAnsi="Cambria"/>
      <w:color w:val="17365D"/>
      <w:spacing w:val="5"/>
      <w:kern w:val="28"/>
      <w:sz w:val="52"/>
      <w:szCs w:val="52"/>
      <w:lang w:val="x-none" w:eastAsia="en-US"/>
    </w:rPr>
  </w:style>
  <w:style w:type="character" w:customStyle="1" w:styleId="TittelTegn">
    <w:name w:val="Tittel Tegn"/>
    <w:basedOn w:val="Standardskriftforavsnitt"/>
    <w:link w:val="Tittel"/>
    <w:uiPriority w:val="10"/>
    <w:rsid w:val="00FD6AA1"/>
    <w:rPr>
      <w:rFonts w:ascii="Cambria" w:eastAsia="Times New Roman" w:hAnsi="Cambria" w:cs="Times New Roman"/>
      <w:color w:val="17365D"/>
      <w:spacing w:val="5"/>
      <w:kern w:val="28"/>
      <w:sz w:val="52"/>
      <w:szCs w:val="52"/>
      <w:lang w:val="x-none"/>
    </w:rPr>
  </w:style>
  <w:style w:type="paragraph" w:customStyle="1" w:styleId="ingress">
    <w:name w:val="ingress"/>
    <w:next w:val="Normal"/>
    <w:autoRedefine/>
    <w:rsid w:val="00FD6AA1"/>
    <w:pPr>
      <w:keepNext/>
      <w:spacing w:before="180" w:after="240" w:line="140" w:lineRule="atLeast"/>
    </w:pPr>
    <w:rPr>
      <w:rFonts w:ascii="Arial" w:eastAsia="Times New Roman" w:hAnsi="Arial" w:cs="Arial"/>
      <w:b/>
      <w:szCs w:val="24"/>
      <w:lang w:eastAsia="nb-NO"/>
    </w:rPr>
  </w:style>
  <w:style w:type="character" w:styleId="Fulgthyperkobling">
    <w:name w:val="FollowedHyperlink"/>
    <w:uiPriority w:val="99"/>
    <w:semiHidden/>
    <w:unhideWhenUsed/>
    <w:rsid w:val="00FD6AA1"/>
    <w:rPr>
      <w:color w:val="800080"/>
      <w:u w:val="single"/>
    </w:rPr>
  </w:style>
  <w:style w:type="paragraph" w:styleId="Overskriftforinnholdsfortegnelse">
    <w:name w:val="TOC Heading"/>
    <w:basedOn w:val="Overskrift1"/>
    <w:next w:val="Normal"/>
    <w:uiPriority w:val="39"/>
    <w:unhideWhenUsed/>
    <w:qFormat/>
    <w:rsid w:val="00FD6AA1"/>
    <w:pPr>
      <w:keepLines/>
      <w:autoSpaceDE/>
      <w:autoSpaceDN/>
      <w:adjustRightInd/>
      <w:spacing w:before="480" w:line="276" w:lineRule="auto"/>
      <w:outlineLvl w:val="9"/>
    </w:pPr>
    <w:rPr>
      <w:rFonts w:ascii="Cambria" w:hAnsi="Cambria" w:cs="Times New Roman"/>
      <w:color w:val="365F91"/>
      <w:szCs w:val="28"/>
      <w:lang w:eastAsia="en-US"/>
    </w:rPr>
  </w:style>
  <w:style w:type="paragraph" w:styleId="INNH1">
    <w:name w:val="toc 1"/>
    <w:basedOn w:val="Normal"/>
    <w:next w:val="Normal"/>
    <w:autoRedefine/>
    <w:uiPriority w:val="39"/>
    <w:unhideWhenUsed/>
    <w:rsid w:val="00FD6AA1"/>
    <w:pPr>
      <w:tabs>
        <w:tab w:val="right" w:leader="dot" w:pos="9394"/>
      </w:tabs>
      <w:spacing w:line="360" w:lineRule="auto"/>
    </w:pPr>
    <w:rPr>
      <w:rFonts w:ascii="Arial" w:hAnsi="Arial"/>
      <w:noProof/>
    </w:rPr>
  </w:style>
  <w:style w:type="paragraph" w:styleId="INNH2">
    <w:name w:val="toc 2"/>
    <w:basedOn w:val="Normal"/>
    <w:next w:val="Normal"/>
    <w:autoRedefine/>
    <w:uiPriority w:val="39"/>
    <w:unhideWhenUsed/>
    <w:rsid w:val="00FD6AA1"/>
    <w:pPr>
      <w:tabs>
        <w:tab w:val="right" w:leader="dot" w:pos="9394"/>
      </w:tabs>
      <w:spacing w:line="360" w:lineRule="auto"/>
    </w:pPr>
    <w:rPr>
      <w:rFonts w:ascii="Arial" w:hAnsi="Arial"/>
    </w:rPr>
  </w:style>
  <w:style w:type="paragraph" w:styleId="INNH3">
    <w:name w:val="toc 3"/>
    <w:basedOn w:val="Normal"/>
    <w:next w:val="Normal"/>
    <w:autoRedefine/>
    <w:uiPriority w:val="39"/>
    <w:unhideWhenUsed/>
    <w:rsid w:val="00FD6AA1"/>
    <w:pPr>
      <w:tabs>
        <w:tab w:val="right" w:leader="dot" w:pos="9394"/>
      </w:tabs>
      <w:spacing w:line="312" w:lineRule="auto"/>
    </w:pPr>
    <w:rPr>
      <w:rFonts w:ascii="Arial" w:hAnsi="Arial"/>
    </w:rPr>
  </w:style>
  <w:style w:type="paragraph" w:styleId="Topptekst">
    <w:name w:val="header"/>
    <w:basedOn w:val="Normal"/>
    <w:link w:val="TopptekstTegn"/>
    <w:unhideWhenUsed/>
    <w:rsid w:val="00FD6AA1"/>
    <w:pPr>
      <w:tabs>
        <w:tab w:val="center" w:pos="4536"/>
        <w:tab w:val="right" w:pos="9072"/>
      </w:tabs>
    </w:pPr>
    <w:rPr>
      <w:lang w:val="x-none" w:eastAsia="x-none"/>
    </w:rPr>
  </w:style>
  <w:style w:type="character" w:customStyle="1" w:styleId="TopptekstTegn">
    <w:name w:val="Topptekst Tegn"/>
    <w:basedOn w:val="Standardskriftforavsnitt"/>
    <w:link w:val="Topptekst"/>
    <w:rsid w:val="00FD6AA1"/>
    <w:rPr>
      <w:rFonts w:ascii="Times New Roman" w:eastAsia="Times New Roman" w:hAnsi="Times New Roman" w:cs="Times New Roman"/>
      <w:sz w:val="24"/>
      <w:szCs w:val="24"/>
      <w:lang w:val="x-none" w:eastAsia="x-none"/>
    </w:rPr>
  </w:style>
  <w:style w:type="paragraph" w:styleId="Bunntekst">
    <w:name w:val="footer"/>
    <w:basedOn w:val="Normal"/>
    <w:link w:val="BunntekstTegn"/>
    <w:uiPriority w:val="99"/>
    <w:unhideWhenUsed/>
    <w:rsid w:val="00FD6AA1"/>
    <w:pPr>
      <w:tabs>
        <w:tab w:val="center" w:pos="4536"/>
        <w:tab w:val="right" w:pos="9072"/>
      </w:tabs>
    </w:pPr>
    <w:rPr>
      <w:lang w:val="x-none" w:eastAsia="x-none"/>
    </w:rPr>
  </w:style>
  <w:style w:type="character" w:customStyle="1" w:styleId="BunntekstTegn">
    <w:name w:val="Bunntekst Tegn"/>
    <w:basedOn w:val="Standardskriftforavsnitt"/>
    <w:link w:val="Bunntekst"/>
    <w:uiPriority w:val="99"/>
    <w:rsid w:val="00FD6AA1"/>
    <w:rPr>
      <w:rFonts w:ascii="Times New Roman" w:eastAsia="Times New Roman" w:hAnsi="Times New Roman" w:cs="Times New Roman"/>
      <w:sz w:val="24"/>
      <w:szCs w:val="24"/>
      <w:lang w:val="x-none" w:eastAsia="x-none"/>
    </w:rPr>
  </w:style>
  <w:style w:type="paragraph" w:styleId="Punktliste">
    <w:name w:val="List Bullet"/>
    <w:basedOn w:val="Normal"/>
    <w:uiPriority w:val="99"/>
    <w:semiHidden/>
    <w:unhideWhenUsed/>
    <w:rsid w:val="00FD6AA1"/>
    <w:pPr>
      <w:numPr>
        <w:numId w:val="1"/>
      </w:numPr>
      <w:contextualSpacing/>
    </w:pPr>
  </w:style>
  <w:style w:type="paragraph" w:styleId="Punktliste2">
    <w:name w:val="List Bullet 2"/>
    <w:basedOn w:val="Normal"/>
    <w:uiPriority w:val="99"/>
    <w:semiHidden/>
    <w:unhideWhenUsed/>
    <w:rsid w:val="00FD6AA1"/>
    <w:pPr>
      <w:contextualSpacing/>
    </w:pPr>
  </w:style>
  <w:style w:type="paragraph" w:styleId="Punktliste3">
    <w:name w:val="List Bullet 3"/>
    <w:basedOn w:val="Normal"/>
    <w:uiPriority w:val="99"/>
    <w:semiHidden/>
    <w:unhideWhenUsed/>
    <w:rsid w:val="00FD6AA1"/>
    <w:pPr>
      <w:numPr>
        <w:numId w:val="3"/>
      </w:numPr>
      <w:contextualSpacing/>
    </w:pPr>
  </w:style>
  <w:style w:type="paragraph" w:styleId="Punktliste4">
    <w:name w:val="List Bullet 4"/>
    <w:basedOn w:val="Normal"/>
    <w:uiPriority w:val="99"/>
    <w:semiHidden/>
    <w:unhideWhenUsed/>
    <w:rsid w:val="00FD6AA1"/>
    <w:pPr>
      <w:numPr>
        <w:numId w:val="4"/>
      </w:numPr>
      <w:contextualSpacing/>
    </w:pPr>
  </w:style>
  <w:style w:type="paragraph" w:styleId="Listeavsnitt">
    <w:name w:val="List Paragraph"/>
    <w:basedOn w:val="Normal"/>
    <w:uiPriority w:val="34"/>
    <w:qFormat/>
    <w:rsid w:val="00FD6AA1"/>
    <w:pPr>
      <w:ind w:left="720"/>
      <w:contextualSpacing/>
    </w:pPr>
  </w:style>
  <w:style w:type="character" w:styleId="Utheving">
    <w:name w:val="Emphasis"/>
    <w:basedOn w:val="Standardskriftforavsnitt"/>
    <w:uiPriority w:val="20"/>
    <w:qFormat/>
    <w:rsid w:val="00FD6AA1"/>
    <w:rPr>
      <w:i/>
      <w:iCs/>
    </w:rPr>
  </w:style>
  <w:style w:type="character" w:customStyle="1" w:styleId="avsnittnummer2">
    <w:name w:val="avsnittnummer2"/>
    <w:basedOn w:val="Standardskriftforavsnitt"/>
    <w:rsid w:val="00FD6AA1"/>
  </w:style>
  <w:style w:type="character" w:customStyle="1" w:styleId="share-paragraf-title2">
    <w:name w:val="share-paragraf-title2"/>
    <w:basedOn w:val="Standardskriftforavsnitt"/>
    <w:rsid w:val="00FD6AA1"/>
  </w:style>
  <w:style w:type="table" w:styleId="Tabellrutenett">
    <w:name w:val="Table Grid"/>
    <w:basedOn w:val="Vanligtabell"/>
    <w:uiPriority w:val="39"/>
    <w:rsid w:val="00FD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rsid w:val="00FD6AA1"/>
    <w:pPr>
      <w:widowControl w:val="0"/>
      <w:spacing w:line="240" w:lineRule="auto"/>
    </w:pPr>
    <w:rPr>
      <w:snapToGrid w:val="0"/>
      <w:szCs w:val="20"/>
    </w:rPr>
  </w:style>
  <w:style w:type="character" w:customStyle="1" w:styleId="FotnotetekstTegn">
    <w:name w:val="Fotnotetekst Tegn"/>
    <w:basedOn w:val="Standardskriftforavsnitt"/>
    <w:link w:val="Fotnotetekst"/>
    <w:uiPriority w:val="99"/>
    <w:semiHidden/>
    <w:rsid w:val="00FD6AA1"/>
    <w:rPr>
      <w:rFonts w:ascii="Times New Roman" w:eastAsia="Times New Roman" w:hAnsi="Times New Roman" w:cs="Times New Roman"/>
      <w:snapToGrid w:val="0"/>
      <w:sz w:val="24"/>
      <w:szCs w:val="20"/>
      <w:lang w:eastAsia="nb-NO"/>
    </w:rPr>
  </w:style>
  <w:style w:type="paragraph" w:styleId="Brdtekstinnrykk3">
    <w:name w:val="Body Text Indent 3"/>
    <w:basedOn w:val="Normal"/>
    <w:link w:val="Brdtekstinnrykk3Tegn"/>
    <w:uiPriority w:val="99"/>
    <w:semiHidden/>
    <w:unhideWhenUsed/>
    <w:rsid w:val="00FD6AA1"/>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FD6AA1"/>
    <w:rPr>
      <w:rFonts w:ascii="Times New Roman" w:eastAsia="Times New Roman" w:hAnsi="Times New Roman" w:cs="Times New Roman"/>
      <w:sz w:val="16"/>
      <w:szCs w:val="16"/>
      <w:lang w:eastAsia="nb-NO"/>
    </w:rPr>
  </w:style>
  <w:style w:type="paragraph" w:styleId="Bildetekst">
    <w:name w:val="caption"/>
    <w:basedOn w:val="Normal"/>
    <w:next w:val="Normal"/>
    <w:uiPriority w:val="35"/>
    <w:unhideWhenUsed/>
    <w:qFormat/>
    <w:rsid w:val="00FD6AA1"/>
    <w:pPr>
      <w:spacing w:after="200" w:line="240" w:lineRule="auto"/>
    </w:pPr>
    <w:rPr>
      <w:i/>
      <w:iCs/>
      <w:color w:val="44546A" w:themeColor="text2"/>
      <w:sz w:val="18"/>
      <w:szCs w:val="18"/>
    </w:rPr>
  </w:style>
  <w:style w:type="paragraph" w:customStyle="1" w:styleId="Default">
    <w:name w:val="Default"/>
    <w:rsid w:val="00FD6AA1"/>
    <w:pPr>
      <w:autoSpaceDE w:val="0"/>
      <w:autoSpaceDN w:val="0"/>
      <w:adjustRightInd w:val="0"/>
      <w:spacing w:after="0" w:line="240" w:lineRule="auto"/>
    </w:pPr>
    <w:rPr>
      <w:rFonts w:ascii="Arial" w:hAnsi="Arial" w:cs="Arial"/>
      <w:color w:val="000000"/>
      <w:sz w:val="24"/>
      <w:szCs w:val="24"/>
    </w:rPr>
  </w:style>
  <w:style w:type="paragraph" w:styleId="Merknadstekst">
    <w:name w:val="annotation text"/>
    <w:basedOn w:val="Normal"/>
    <w:link w:val="MerknadstekstTegn"/>
    <w:uiPriority w:val="99"/>
    <w:semiHidden/>
    <w:unhideWhenUsed/>
    <w:rsid w:val="00147F74"/>
    <w:pPr>
      <w:spacing w:after="160" w:line="240" w:lineRule="auto"/>
    </w:pPr>
    <w:rPr>
      <w:rFonts w:asciiTheme="minorHAnsi" w:eastAsiaTheme="minorHAnsi" w:hAnsiTheme="minorHAnsi" w:cstheme="minorBidi"/>
      <w:sz w:val="20"/>
      <w:szCs w:val="20"/>
      <w:lang w:eastAsia="en-US"/>
    </w:rPr>
  </w:style>
  <w:style w:type="character" w:customStyle="1" w:styleId="MerknadstekstTegn">
    <w:name w:val="Merknadstekst Tegn"/>
    <w:basedOn w:val="Standardskriftforavsnitt"/>
    <w:link w:val="Merknadstekst"/>
    <w:uiPriority w:val="99"/>
    <w:semiHidden/>
    <w:rsid w:val="00147F74"/>
    <w:rPr>
      <w:sz w:val="20"/>
      <w:szCs w:val="20"/>
    </w:rPr>
  </w:style>
  <w:style w:type="character" w:styleId="Fotnotereferanse">
    <w:name w:val="footnote reference"/>
    <w:basedOn w:val="Standardskriftforavsnitt"/>
    <w:uiPriority w:val="99"/>
    <w:semiHidden/>
    <w:unhideWhenUsed/>
    <w:rsid w:val="00147F74"/>
    <w:rPr>
      <w:vertAlign w:val="superscript"/>
    </w:rPr>
  </w:style>
  <w:style w:type="character" w:customStyle="1" w:styleId="s5">
    <w:name w:val="s5"/>
    <w:basedOn w:val="Standardskriftforavsnitt"/>
    <w:rsid w:val="00147F74"/>
  </w:style>
  <w:style w:type="paragraph" w:styleId="Undertittel">
    <w:name w:val="Subtitle"/>
    <w:basedOn w:val="Normal"/>
    <w:next w:val="Normal"/>
    <w:link w:val="UndertittelTegn"/>
    <w:uiPriority w:val="11"/>
    <w:qFormat/>
    <w:rsid w:val="00CF73C2"/>
    <w:pPr>
      <w:numPr>
        <w:ilvl w:val="1"/>
      </w:numPr>
      <w:spacing w:after="160" w:line="300" w:lineRule="auto"/>
      <w:jc w:val="center"/>
    </w:pPr>
    <w:rPr>
      <w:rFonts w:asciiTheme="minorHAnsi" w:eastAsiaTheme="minorEastAsia" w:hAnsiTheme="minorHAnsi" w:cstheme="minorBidi"/>
      <w:color w:val="44546A" w:themeColor="text2"/>
      <w:sz w:val="28"/>
      <w:szCs w:val="28"/>
      <w:lang w:eastAsia="en-US"/>
    </w:rPr>
  </w:style>
  <w:style w:type="character" w:customStyle="1" w:styleId="UndertittelTegn">
    <w:name w:val="Undertittel Tegn"/>
    <w:basedOn w:val="Standardskriftforavsnitt"/>
    <w:link w:val="Undertittel"/>
    <w:uiPriority w:val="11"/>
    <w:rsid w:val="00CF73C2"/>
    <w:rPr>
      <w:rFonts w:eastAsiaTheme="minorEastAsia"/>
      <w:color w:val="44546A" w:themeColor="text2"/>
      <w:sz w:val="28"/>
      <w:szCs w:val="28"/>
    </w:rPr>
  </w:style>
  <w:style w:type="character" w:styleId="Ulstomtale">
    <w:name w:val="Unresolved Mention"/>
    <w:basedOn w:val="Standardskriftforavsnitt"/>
    <w:uiPriority w:val="99"/>
    <w:semiHidden/>
    <w:unhideWhenUsed/>
    <w:rsid w:val="00301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26106">
      <w:bodyDiv w:val="1"/>
      <w:marLeft w:val="0"/>
      <w:marRight w:val="0"/>
      <w:marTop w:val="0"/>
      <w:marBottom w:val="0"/>
      <w:divBdr>
        <w:top w:val="none" w:sz="0" w:space="0" w:color="auto"/>
        <w:left w:val="none" w:sz="0" w:space="0" w:color="auto"/>
        <w:bottom w:val="none" w:sz="0" w:space="0" w:color="auto"/>
        <w:right w:val="none" w:sz="0" w:space="0" w:color="auto"/>
      </w:divBdr>
    </w:div>
    <w:div w:id="192303038">
      <w:bodyDiv w:val="1"/>
      <w:marLeft w:val="0"/>
      <w:marRight w:val="0"/>
      <w:marTop w:val="0"/>
      <w:marBottom w:val="0"/>
      <w:divBdr>
        <w:top w:val="none" w:sz="0" w:space="0" w:color="auto"/>
        <w:left w:val="none" w:sz="0" w:space="0" w:color="auto"/>
        <w:bottom w:val="none" w:sz="0" w:space="0" w:color="auto"/>
        <w:right w:val="none" w:sz="0" w:space="0" w:color="auto"/>
      </w:divBdr>
    </w:div>
    <w:div w:id="666712018">
      <w:bodyDiv w:val="1"/>
      <w:marLeft w:val="0"/>
      <w:marRight w:val="0"/>
      <w:marTop w:val="0"/>
      <w:marBottom w:val="0"/>
      <w:divBdr>
        <w:top w:val="none" w:sz="0" w:space="0" w:color="auto"/>
        <w:left w:val="none" w:sz="0" w:space="0" w:color="auto"/>
        <w:bottom w:val="none" w:sz="0" w:space="0" w:color="auto"/>
        <w:right w:val="none" w:sz="0" w:space="0" w:color="auto"/>
      </w:divBdr>
    </w:div>
    <w:div w:id="747725580">
      <w:bodyDiv w:val="1"/>
      <w:marLeft w:val="0"/>
      <w:marRight w:val="0"/>
      <w:marTop w:val="0"/>
      <w:marBottom w:val="0"/>
      <w:divBdr>
        <w:top w:val="none" w:sz="0" w:space="0" w:color="auto"/>
        <w:left w:val="none" w:sz="0" w:space="0" w:color="auto"/>
        <w:bottom w:val="none" w:sz="0" w:space="0" w:color="auto"/>
        <w:right w:val="none" w:sz="0" w:space="0" w:color="auto"/>
      </w:divBdr>
    </w:div>
    <w:div w:id="1138381740">
      <w:bodyDiv w:val="1"/>
      <w:marLeft w:val="0"/>
      <w:marRight w:val="0"/>
      <w:marTop w:val="0"/>
      <w:marBottom w:val="0"/>
      <w:divBdr>
        <w:top w:val="none" w:sz="0" w:space="0" w:color="auto"/>
        <w:left w:val="none" w:sz="0" w:space="0" w:color="auto"/>
        <w:bottom w:val="none" w:sz="0" w:space="0" w:color="auto"/>
        <w:right w:val="none" w:sz="0" w:space="0" w:color="auto"/>
      </w:divBdr>
    </w:div>
    <w:div w:id="1288195956">
      <w:bodyDiv w:val="1"/>
      <w:marLeft w:val="0"/>
      <w:marRight w:val="0"/>
      <w:marTop w:val="0"/>
      <w:marBottom w:val="0"/>
      <w:divBdr>
        <w:top w:val="none" w:sz="0" w:space="0" w:color="auto"/>
        <w:left w:val="none" w:sz="0" w:space="0" w:color="auto"/>
        <w:bottom w:val="none" w:sz="0" w:space="0" w:color="auto"/>
        <w:right w:val="none" w:sz="0" w:space="0" w:color="auto"/>
      </w:divBdr>
    </w:div>
    <w:div w:id="1845315225">
      <w:bodyDiv w:val="1"/>
      <w:marLeft w:val="0"/>
      <w:marRight w:val="0"/>
      <w:marTop w:val="0"/>
      <w:marBottom w:val="0"/>
      <w:divBdr>
        <w:top w:val="none" w:sz="0" w:space="0" w:color="auto"/>
        <w:left w:val="none" w:sz="0" w:space="0" w:color="auto"/>
        <w:bottom w:val="none" w:sz="0" w:space="0" w:color="auto"/>
        <w:right w:val="none" w:sz="0" w:space="0" w:color="auto"/>
      </w:divBdr>
    </w:div>
    <w:div w:id="184944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rfu.no" TargetMode="External"/><Relationship Id="rId18" Type="http://schemas.openxmlformats.org/officeDocument/2006/relationships/hyperlink" Target="http://www.partiportalen.n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dnb.no/bedrift/tema/foreninger-og-lag/organisasjonsnummer.html?printme=yes" TargetMode="External"/><Relationship Id="rId7" Type="http://schemas.openxmlformats.org/officeDocument/2006/relationships/settings" Target="settings.xml"/><Relationship Id="rId12" Type="http://schemas.openxmlformats.org/officeDocument/2006/relationships/hyperlink" Target="mailto:krfu@krfu.no" TargetMode="External"/><Relationship Id="rId17" Type="http://schemas.openxmlformats.org/officeDocument/2006/relationships/hyperlink" Target="http://www.partiportalen.no"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alg.no" TargetMode="External"/><Relationship Id="rId20" Type="http://schemas.openxmlformats.org/officeDocument/2006/relationships/hyperlink" Target="https://www.brreg.no/lag-og-foreninger/veien-til-organisasjonsnummer-for-frivillig-aktivitet/veien-til-organisasjonsnummer-for-frivillig-aktivitet-hvordan-bli-registrer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www.lovdata.no/all/nl-20020628-057.html" TargetMode="External"/><Relationship Id="rId10" Type="http://schemas.openxmlformats.org/officeDocument/2006/relationships/endnotes" Target="endnotes.xml"/><Relationship Id="rId19" Type="http://schemas.openxmlformats.org/officeDocument/2006/relationships/hyperlink" Target="http://www.partiportalen.n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ltinn.no" TargetMode="External"/><Relationship Id="rId27" Type="http://schemas.openxmlformats.org/officeDocument/2006/relationships/hyperlink" Target="http://www.krf.no" TargetMode="External"/><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AA5B11E5E00F42959197999B121B05" ma:contentTypeVersion="13" ma:contentTypeDescription="Opprett et nytt dokument." ma:contentTypeScope="" ma:versionID="2d2060f942719a83bbf6ad9b56f7732d">
  <xsd:schema xmlns:xsd="http://www.w3.org/2001/XMLSchema" xmlns:xs="http://www.w3.org/2001/XMLSchema" xmlns:p="http://schemas.microsoft.com/office/2006/metadata/properties" xmlns:ns2="48a05bed-0545-430c-8db2-6dfe52da0336" xmlns:ns3="f3a9727a-cd0a-442c-bdd0-3deef3803081" targetNamespace="http://schemas.microsoft.com/office/2006/metadata/properties" ma:root="true" ma:fieldsID="9a795aacb632c63e2db30ebcc6d6f127" ns2:_="" ns3:_="">
    <xsd:import namespace="48a05bed-0545-430c-8db2-6dfe52da0336"/>
    <xsd:import namespace="f3a9727a-cd0a-442c-bdd0-3deef3803081"/>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05bed-0545-430c-8db2-6dfe52da033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for deling av tips" ma:internalName="SharingHintHash" ma:readOnly="true">
      <xsd:simpleType>
        <xsd:restriction base="dms:Text"/>
      </xsd:simpleType>
    </xsd:element>
    <xsd:element name="SharedWithDetails" ma:index="10" nillable="true" ma:displayName="Delingsdetaljer" ma:internalName="SharedWithDetails" ma:readOnly="true">
      <xsd:simpleType>
        <xsd:restriction base="dms:Note">
          <xsd:maxLength value="255"/>
        </xsd:restriction>
      </xsd:simpleType>
    </xsd:element>
    <xsd:element name="LastSharedByUser" ma:index="11" nillable="true" ma:displayName="Sist delt etter bruker" ma:description="" ma:internalName="LastSharedByUser" ma:readOnly="true">
      <xsd:simpleType>
        <xsd:restriction base="dms:Note">
          <xsd:maxLength value="255"/>
        </xsd:restriction>
      </xsd:simpleType>
    </xsd:element>
    <xsd:element name="LastSharedByTime" ma:index="12"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3a9727a-cd0a-442c-bdd0-3deef380308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4A500-589B-4354-B7EB-FFDDDF353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05bed-0545-430c-8db2-6dfe52da0336"/>
    <ds:schemaRef ds:uri="f3a9727a-cd0a-442c-bdd0-3deef3803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545E4-E0D8-4575-AA45-A6F89387C06C}">
  <ds:schemaRefs>
    <ds:schemaRef ds:uri="http://purl.org/dc/dcmitype/"/>
    <ds:schemaRef ds:uri="48a05bed-0545-430c-8db2-6dfe52da0336"/>
    <ds:schemaRef ds:uri="http://purl.org/dc/elements/1.1/"/>
    <ds:schemaRef ds:uri="http://schemas.microsoft.com/office/2006/metadata/properties"/>
    <ds:schemaRef ds:uri="f3a9727a-cd0a-442c-bdd0-3deef380308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C80BFBA2-2FE1-4EE2-B249-60AF0F941415}">
  <ds:schemaRefs>
    <ds:schemaRef ds:uri="http://schemas.microsoft.com/sharepoint/v3/contenttype/forms"/>
  </ds:schemaRefs>
</ds:datastoreItem>
</file>

<file path=customXml/itemProps4.xml><?xml version="1.0" encoding="utf-8"?>
<ds:datastoreItem xmlns:ds="http://schemas.openxmlformats.org/officeDocument/2006/customXml" ds:itemID="{E460CEC5-C40D-4FFB-AC9E-934F4156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85</Pages>
  <Words>24662</Words>
  <Characters>130714</Characters>
  <Application>Microsoft Office Word</Application>
  <DocSecurity>0</DocSecurity>
  <Lines>1089</Lines>
  <Paragraphs>310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Lindtveit</dc:creator>
  <cp:keywords/>
  <dc:description/>
  <cp:lastModifiedBy>Kari Lindtveit</cp:lastModifiedBy>
  <cp:revision>34</cp:revision>
  <cp:lastPrinted>2020-08-05T11:18:00Z</cp:lastPrinted>
  <dcterms:created xsi:type="dcterms:W3CDTF">2020-12-01T17:51:00Z</dcterms:created>
  <dcterms:modified xsi:type="dcterms:W3CDTF">2021-02-16T13:25:00Z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0x010100D7AA5B11E5E00F42959197999B121B05</vt:lpwstr>
  </property>
</Properties>
</file>